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888" w:rsidDel="00506016" w:rsidRDefault="00E10A74">
      <w:pPr>
        <w:spacing w:line="360" w:lineRule="auto"/>
        <w:ind w:firstLineChars="200" w:firstLine="720"/>
        <w:jc w:val="center"/>
        <w:rPr>
          <w:del w:id="0" w:author="叶茂" w:date="2026-09-15T08:56:00Z"/>
          <w:rFonts w:ascii="Times New Roman" w:eastAsia="方正小标宋简体" w:hAnsi="Times New Roman" w:cs="方正小标宋简体"/>
          <w:sz w:val="36"/>
          <w:szCs w:val="36"/>
        </w:rPr>
      </w:pPr>
      <w:del w:id="1" w:author="叶茂" w:date="2026-09-15T08:56:00Z">
        <w:r w:rsidDel="00506016">
          <w:rPr>
            <w:rFonts w:ascii="Times New Roman" w:eastAsia="方正小标宋简体" w:hAnsi="Times New Roman" w:cs="方正小标宋简体" w:hint="eastAsia"/>
            <w:sz w:val="36"/>
            <w:szCs w:val="36"/>
          </w:rPr>
          <w:delText>节水产业国家质量标准实验室</w:delText>
        </w:r>
        <w:r w:rsidDel="00506016">
          <w:rPr>
            <w:rFonts w:ascii="Times New Roman" w:eastAsia="方正小标宋简体" w:hAnsi="Times New Roman" w:cs="方正小标宋简体" w:hint="eastAsia"/>
            <w:sz w:val="36"/>
            <w:szCs w:val="36"/>
          </w:rPr>
          <w:delText>2026</w:delText>
        </w:r>
        <w:r w:rsidDel="00506016">
          <w:rPr>
            <w:rFonts w:ascii="Times New Roman" w:eastAsia="方正小标宋简体" w:hAnsi="Times New Roman" w:cs="方正小标宋简体" w:hint="eastAsia"/>
            <w:sz w:val="36"/>
            <w:szCs w:val="36"/>
          </w:rPr>
          <w:delText>年度</w:delText>
        </w:r>
      </w:del>
    </w:p>
    <w:p w:rsidR="00B86888" w:rsidDel="00506016" w:rsidRDefault="00E10A74">
      <w:pPr>
        <w:spacing w:line="360" w:lineRule="auto"/>
        <w:ind w:firstLineChars="200" w:firstLine="720"/>
        <w:jc w:val="center"/>
        <w:rPr>
          <w:del w:id="2" w:author="叶茂" w:date="2026-09-15T08:56:00Z"/>
          <w:rFonts w:ascii="Times New Roman" w:eastAsia="仿宋_GB2312" w:hAnsi="Times New Roman"/>
          <w:b/>
          <w:bCs/>
          <w:sz w:val="36"/>
          <w:szCs w:val="36"/>
        </w:rPr>
      </w:pPr>
      <w:del w:id="3" w:author="叶茂" w:date="2026-09-15T08:56:00Z">
        <w:r w:rsidDel="00506016">
          <w:rPr>
            <w:rFonts w:ascii="Times New Roman" w:eastAsia="方正小标宋简体" w:hAnsi="Times New Roman" w:cs="方正小标宋简体" w:hint="eastAsia"/>
            <w:sz w:val="36"/>
            <w:szCs w:val="36"/>
          </w:rPr>
          <w:delText>开放研究基金申请指南</w:delText>
        </w:r>
      </w:del>
    </w:p>
    <w:p w:rsidR="00B86888" w:rsidDel="00506016" w:rsidRDefault="00B86888">
      <w:pPr>
        <w:rPr>
          <w:del w:id="4" w:author="叶茂" w:date="2026-09-15T08:56:00Z"/>
          <w:rFonts w:ascii="Times New Roman" w:hAnsi="Times New Roman"/>
        </w:rPr>
      </w:pPr>
    </w:p>
    <w:p w:rsidR="00B86888" w:rsidDel="00506016" w:rsidRDefault="00E10A74">
      <w:pPr>
        <w:spacing w:line="360" w:lineRule="auto"/>
        <w:ind w:firstLineChars="200" w:firstLine="560"/>
        <w:rPr>
          <w:del w:id="5" w:author="叶茂" w:date="2026-09-15T08:56:00Z"/>
          <w:rFonts w:ascii="Times New Roman" w:eastAsia="仿宋_GB2312" w:hAnsi="Times New Roman"/>
          <w:sz w:val="28"/>
          <w:szCs w:val="28"/>
        </w:rPr>
      </w:pPr>
      <w:del w:id="6" w:author="叶茂" w:date="2026-09-15T08:56:00Z">
        <w:r w:rsidDel="00506016">
          <w:rPr>
            <w:rFonts w:ascii="Times New Roman" w:eastAsia="仿宋_GB2312" w:hAnsi="Times New Roman" w:hint="eastAsia"/>
            <w:sz w:val="28"/>
            <w:szCs w:val="28"/>
          </w:rPr>
          <w:delText>节水产业国家质量标准实验室（以下简称“实验室”）是在节水产业领域组织重大质量标准基础和应用研究、开展高水平质量标准制定与应用推广、聚集和培养优秀质量标准人才的公益性技术创新平台。实验室围绕推动节水产业高质量发展，聚焦农业</w:delText>
        </w:r>
        <w:r w:rsidDel="00506016">
          <w:rPr>
            <w:rFonts w:ascii="Times New Roman" w:eastAsia="仿宋_GB2312" w:hAnsi="Times New Roman" w:hint="eastAsia"/>
            <w:sz w:val="28"/>
            <w:szCs w:val="28"/>
          </w:rPr>
          <w:delText>节水</w:delText>
        </w:r>
        <w:r w:rsidDel="00506016">
          <w:rPr>
            <w:rFonts w:ascii="Times New Roman" w:eastAsia="仿宋_GB2312" w:hAnsi="Times New Roman" w:hint="eastAsia"/>
            <w:sz w:val="28"/>
            <w:szCs w:val="28"/>
          </w:rPr>
          <w:delText>、工业</w:delText>
        </w:r>
        <w:r w:rsidDel="00506016">
          <w:rPr>
            <w:rFonts w:ascii="Times New Roman" w:eastAsia="仿宋_GB2312" w:hAnsi="Times New Roman" w:hint="eastAsia"/>
            <w:sz w:val="28"/>
            <w:szCs w:val="28"/>
          </w:rPr>
          <w:delText>节水</w:delText>
        </w:r>
        <w:r w:rsidDel="00506016">
          <w:rPr>
            <w:rFonts w:ascii="Times New Roman" w:eastAsia="仿宋_GB2312" w:hAnsi="Times New Roman" w:hint="eastAsia"/>
            <w:sz w:val="28"/>
            <w:szCs w:val="28"/>
          </w:rPr>
          <w:delText>、生活节水和非常规水源利用产业质量标准，重点开展质量基础、共性技术、追溯机制、标准体系、政策体系等研究，致力于构建节水产业质量标准、检验检测和计量能力保障体系，为推动节水产业技术进步和创新</w:delText>
        </w:r>
        <w:r w:rsidDel="00506016">
          <w:rPr>
            <w:rFonts w:ascii="Times New Roman" w:eastAsia="仿宋_GB2312" w:hAnsi="Times New Roman" w:hint="eastAsia"/>
            <w:sz w:val="28"/>
            <w:szCs w:val="28"/>
          </w:rPr>
          <w:delText>发展</w:delText>
        </w:r>
        <w:r w:rsidDel="00506016">
          <w:rPr>
            <w:rFonts w:ascii="Times New Roman" w:eastAsia="仿宋_GB2312" w:hAnsi="Times New Roman" w:hint="eastAsia"/>
            <w:sz w:val="28"/>
            <w:szCs w:val="28"/>
          </w:rPr>
          <w:delText>提供质量保障和技术</w:delText>
        </w:r>
        <w:r w:rsidDel="00506016">
          <w:rPr>
            <w:rFonts w:ascii="Times New Roman" w:eastAsia="仿宋_GB2312" w:hAnsi="Times New Roman" w:hint="eastAsia"/>
            <w:sz w:val="28"/>
            <w:szCs w:val="28"/>
          </w:rPr>
          <w:delText>支撑。</w:delText>
        </w:r>
      </w:del>
    </w:p>
    <w:p w:rsidR="00B86888" w:rsidDel="00506016" w:rsidRDefault="00E10A74">
      <w:pPr>
        <w:spacing w:line="360" w:lineRule="auto"/>
        <w:ind w:firstLineChars="200" w:firstLine="560"/>
        <w:rPr>
          <w:del w:id="7" w:author="叶茂" w:date="2026-09-15T08:56:00Z"/>
          <w:rFonts w:ascii="Times New Roman" w:eastAsia="仿宋_GB2312" w:hAnsi="Times New Roman"/>
          <w:sz w:val="28"/>
          <w:szCs w:val="28"/>
        </w:rPr>
      </w:pPr>
      <w:del w:id="8" w:author="叶茂" w:date="2026-09-15T08:56:00Z">
        <w:r w:rsidDel="00506016">
          <w:rPr>
            <w:rFonts w:ascii="Times New Roman" w:eastAsia="仿宋_GB2312" w:hAnsi="Times New Roman" w:hint="eastAsia"/>
            <w:sz w:val="28"/>
            <w:szCs w:val="28"/>
          </w:rPr>
          <w:delText>为促进节水产业质量标准领域的学术交流和学科发展，吸引和鼓励国内外相关领域的科研人员利用实验室的平台资源和技术条件，开展具有基础性、创新性、前瞻性的节水产业质量标准研究，设立开放研究基金。开放研究基金支持与本实验室研究方向相关的质量标准研究项目，并鼓励开展学科交叉</w:delText>
        </w:r>
        <w:r w:rsidDel="00506016">
          <w:rPr>
            <w:rFonts w:ascii="Times New Roman" w:eastAsia="仿宋_GB2312" w:hAnsi="Times New Roman" w:hint="eastAsia"/>
            <w:sz w:val="28"/>
            <w:szCs w:val="28"/>
          </w:rPr>
          <w:delText>融合</w:delText>
        </w:r>
        <w:r w:rsidDel="00506016">
          <w:rPr>
            <w:rFonts w:ascii="Times New Roman" w:eastAsia="仿宋_GB2312" w:hAnsi="Times New Roman" w:hint="eastAsia"/>
            <w:sz w:val="28"/>
            <w:szCs w:val="28"/>
          </w:rPr>
          <w:delText>研究。</w:delText>
        </w:r>
      </w:del>
    </w:p>
    <w:p w:rsidR="00B86888" w:rsidDel="00506016" w:rsidRDefault="00E10A74">
      <w:pPr>
        <w:spacing w:line="360" w:lineRule="auto"/>
        <w:ind w:firstLineChars="200" w:firstLine="562"/>
        <w:rPr>
          <w:del w:id="9" w:author="叶茂" w:date="2026-09-15T08:56:00Z"/>
          <w:rFonts w:ascii="Times New Roman" w:eastAsia="黑体" w:hAnsi="Times New Roman" w:cs="黑体"/>
          <w:sz w:val="28"/>
          <w:szCs w:val="28"/>
        </w:rPr>
      </w:pPr>
      <w:del w:id="10" w:author="叶茂" w:date="2026-09-15T08:56:00Z">
        <w:r w:rsidDel="00506016">
          <w:rPr>
            <w:rFonts w:ascii="Times New Roman" w:eastAsia="黑体" w:hAnsi="Times New Roman" w:cs="黑体" w:hint="eastAsia"/>
            <w:b/>
            <w:bCs/>
            <w:sz w:val="28"/>
            <w:szCs w:val="28"/>
          </w:rPr>
          <w:delText>一、资助研究方向与内容</w:delText>
        </w:r>
      </w:del>
    </w:p>
    <w:p w:rsidR="00B86888" w:rsidDel="00506016" w:rsidRDefault="00E10A74">
      <w:pPr>
        <w:spacing w:line="360" w:lineRule="auto"/>
        <w:ind w:firstLineChars="200" w:firstLine="560"/>
        <w:rPr>
          <w:del w:id="11" w:author="叶茂" w:date="2026-09-15T08:56:00Z"/>
          <w:rFonts w:ascii="Times New Roman" w:eastAsia="仿宋_GB2312" w:hAnsi="Times New Roman"/>
          <w:sz w:val="28"/>
          <w:szCs w:val="28"/>
        </w:rPr>
      </w:pPr>
      <w:del w:id="12" w:author="叶茂" w:date="2026-09-15T08:56:00Z">
        <w:r w:rsidDel="00506016">
          <w:rPr>
            <w:rFonts w:ascii="Times New Roman" w:eastAsia="仿宋_GB2312" w:hAnsi="Times New Roman" w:hint="eastAsia"/>
            <w:sz w:val="28"/>
            <w:szCs w:val="28"/>
          </w:rPr>
          <w:delText>实验室面向节水产业质量</w:delText>
        </w:r>
        <w:r w:rsidDel="00506016">
          <w:rPr>
            <w:rFonts w:ascii="Times New Roman" w:eastAsia="仿宋_GB2312" w:hAnsi="Times New Roman" w:hint="eastAsia"/>
            <w:sz w:val="28"/>
            <w:szCs w:val="28"/>
          </w:rPr>
          <w:delText>标准</w:delText>
        </w:r>
        <w:r w:rsidDel="00506016">
          <w:rPr>
            <w:rFonts w:ascii="Times New Roman" w:eastAsia="仿宋_GB2312" w:hAnsi="Times New Roman" w:hint="eastAsia"/>
            <w:sz w:val="28"/>
            <w:szCs w:val="28"/>
          </w:rPr>
          <w:delText>研究</w:delText>
        </w:r>
        <w:r w:rsidDel="00506016">
          <w:rPr>
            <w:rFonts w:ascii="Times New Roman" w:eastAsia="仿宋_GB2312" w:hAnsi="Times New Roman" w:hint="eastAsia"/>
            <w:sz w:val="28"/>
            <w:szCs w:val="28"/>
          </w:rPr>
          <w:delText>的</w:delText>
        </w:r>
        <w:r w:rsidDel="00506016">
          <w:rPr>
            <w:rFonts w:ascii="Times New Roman" w:eastAsia="仿宋_GB2312" w:hAnsi="Times New Roman" w:hint="eastAsia"/>
            <w:sz w:val="28"/>
            <w:szCs w:val="28"/>
          </w:rPr>
          <w:delText>科技需求，开放研究基金</w:delText>
        </w:r>
        <w:r w:rsidDel="00506016">
          <w:rPr>
            <w:rFonts w:ascii="Times New Roman" w:eastAsia="仿宋_GB2312" w:hAnsi="Times New Roman" w:hint="eastAsia"/>
            <w:sz w:val="28"/>
            <w:szCs w:val="28"/>
          </w:rPr>
          <w:delText>重点</w:delText>
        </w:r>
        <w:r w:rsidDel="00506016">
          <w:rPr>
            <w:rFonts w:ascii="Times New Roman" w:eastAsia="仿宋_GB2312" w:hAnsi="Times New Roman" w:hint="eastAsia"/>
            <w:sz w:val="28"/>
            <w:szCs w:val="28"/>
          </w:rPr>
          <w:delText>资助</w:delText>
        </w:r>
        <w:r w:rsidDel="00506016">
          <w:rPr>
            <w:rFonts w:ascii="Times New Roman" w:eastAsia="仿宋_GB2312" w:hAnsi="Times New Roman"/>
            <w:sz w:val="28"/>
            <w:szCs w:val="28"/>
          </w:rPr>
          <w:delText>农业节水产业质量标准</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工业节水产业质量标准</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生活节水产业质量标准</w:delText>
        </w:r>
        <w:r w:rsidDel="00506016">
          <w:rPr>
            <w:rFonts w:ascii="Times New Roman" w:eastAsia="仿宋_GB2312" w:hAnsi="Times New Roman" w:hint="eastAsia"/>
            <w:sz w:val="28"/>
            <w:szCs w:val="28"/>
          </w:rPr>
          <w:delText>、</w:delText>
        </w:r>
        <w:bookmarkStart w:id="13" w:name="OLE_LINK19"/>
        <w:r w:rsidDel="00506016">
          <w:rPr>
            <w:rFonts w:ascii="Times New Roman" w:eastAsia="仿宋_GB2312" w:hAnsi="Times New Roman"/>
            <w:sz w:val="28"/>
            <w:szCs w:val="28"/>
          </w:rPr>
          <w:delText>非常规水源利用产业质量标准</w:delText>
        </w:r>
        <w:bookmarkEnd w:id="13"/>
        <w:r w:rsidDel="00506016">
          <w:rPr>
            <w:rFonts w:ascii="Times New Roman" w:eastAsia="仿宋_GB2312" w:hAnsi="Times New Roman" w:hint="eastAsia"/>
            <w:sz w:val="28"/>
            <w:szCs w:val="28"/>
          </w:rPr>
          <w:delText>等四个研究方向。</w:delText>
        </w:r>
      </w:del>
    </w:p>
    <w:p w:rsidR="00B86888" w:rsidDel="00506016" w:rsidRDefault="00E10A74">
      <w:pPr>
        <w:spacing w:line="360" w:lineRule="auto"/>
        <w:ind w:firstLineChars="200" w:firstLine="560"/>
        <w:rPr>
          <w:del w:id="14" w:author="叶茂" w:date="2026-09-15T08:56:00Z"/>
          <w:rFonts w:ascii="Times New Roman" w:eastAsia="楷体_GB2312" w:hAnsi="Times New Roman" w:cs="楷体_GB2312"/>
          <w:sz w:val="28"/>
          <w:szCs w:val="28"/>
        </w:rPr>
      </w:pPr>
      <w:bookmarkStart w:id="15" w:name="OLE_LINK8"/>
      <w:del w:id="16" w:author="叶茂" w:date="2026-09-15T08:56:00Z">
        <w:r w:rsidDel="00506016">
          <w:rPr>
            <w:rFonts w:ascii="Times New Roman" w:eastAsia="楷体_GB2312" w:hAnsi="Times New Roman" w:cs="楷体_GB2312" w:hint="eastAsia"/>
            <w:sz w:val="28"/>
            <w:szCs w:val="28"/>
          </w:rPr>
          <w:delText>方向一：农业节水产业质量标准</w:delText>
        </w:r>
      </w:del>
    </w:p>
    <w:p w:rsidR="00B86888" w:rsidDel="00506016" w:rsidRDefault="00E10A74">
      <w:pPr>
        <w:spacing w:line="360" w:lineRule="auto"/>
        <w:ind w:firstLineChars="200" w:firstLine="560"/>
        <w:rPr>
          <w:del w:id="17" w:author="叶茂" w:date="2026-09-15T08:56:00Z"/>
          <w:rFonts w:ascii="Times New Roman" w:eastAsia="仿宋_GB2312" w:hAnsi="Times New Roman"/>
          <w:sz w:val="28"/>
          <w:szCs w:val="28"/>
        </w:rPr>
      </w:pPr>
      <w:bookmarkStart w:id="18" w:name="OLE_LINK2"/>
      <w:bookmarkEnd w:id="15"/>
      <w:del w:id="19" w:author="叶茂" w:date="2026-09-15T08:56:00Z">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研究灌排工程智能化水动力学模拟技术，研发系统稳健设计和安全运行监控技术及设备，建立灌排工程质量智能管控优化技术模式，构建农业节水产品和灌排工程质量安全管理数字化仿真平台。</w:delText>
        </w:r>
      </w:del>
    </w:p>
    <w:p w:rsidR="00B86888" w:rsidDel="00506016" w:rsidRDefault="00E10A74">
      <w:pPr>
        <w:spacing w:line="360" w:lineRule="auto"/>
        <w:ind w:firstLineChars="200" w:firstLine="562"/>
        <w:rPr>
          <w:del w:id="20" w:author="叶茂" w:date="2026-09-15T08:56:00Z"/>
          <w:rFonts w:ascii="Times New Roman" w:eastAsia="仿宋_GB2312" w:hAnsi="Times New Roman"/>
          <w:sz w:val="28"/>
          <w:szCs w:val="28"/>
        </w:rPr>
      </w:pPr>
      <w:del w:id="21"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提出</w:delText>
        </w:r>
        <w:r w:rsidDel="00506016">
          <w:rPr>
            <w:rFonts w:ascii="Times New Roman" w:eastAsia="仿宋_GB2312" w:hAnsi="Times New Roman"/>
            <w:sz w:val="28"/>
            <w:szCs w:val="28"/>
          </w:rPr>
          <w:delText>灌排工程智能化水动力学模拟新方法</w:delText>
        </w:r>
        <w:r w:rsidDel="00506016">
          <w:rPr>
            <w:rFonts w:ascii="Times New Roman" w:eastAsia="仿宋_GB2312" w:hAnsi="Times New Roman" w:hint="eastAsia"/>
            <w:sz w:val="28"/>
            <w:szCs w:val="28"/>
          </w:rPr>
          <w:delText>；研发</w:delText>
        </w:r>
        <w:r w:rsidDel="00506016">
          <w:rPr>
            <w:rFonts w:ascii="Times New Roman" w:eastAsia="仿宋_GB2312" w:hAnsi="Times New Roman" w:hint="eastAsia"/>
            <w:sz w:val="28"/>
            <w:szCs w:val="28"/>
          </w:rPr>
          <w:delText>适配</w:delText>
        </w:r>
        <w:r w:rsidDel="00506016">
          <w:rPr>
            <w:rFonts w:ascii="Times New Roman" w:eastAsia="仿宋_GB2312" w:hAnsi="Times New Roman"/>
            <w:sz w:val="28"/>
            <w:szCs w:val="28"/>
          </w:rPr>
          <w:delText>灌排工程安全运行的专用智能化监控设备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建成节水产品和灌排工程质量安全管理数字化仿真平台</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22" w:author="叶茂" w:date="2026-09-15T08:56:00Z"/>
          <w:rFonts w:ascii="Times New Roman" w:eastAsia="仿宋_GB2312" w:hAnsi="Times New Roman"/>
          <w:sz w:val="28"/>
          <w:szCs w:val="28"/>
        </w:rPr>
      </w:pPr>
      <w:del w:id="23"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农业节水产品和灌排工程质量安全管理数字化仿真平台</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bookmarkEnd w:id="18"/>
    <w:p w:rsidR="00B86888" w:rsidDel="00506016" w:rsidRDefault="00E10A74">
      <w:pPr>
        <w:spacing w:line="360" w:lineRule="auto"/>
        <w:ind w:firstLineChars="200" w:firstLine="560"/>
        <w:rPr>
          <w:del w:id="24" w:author="叶茂" w:date="2026-09-15T08:56:00Z"/>
          <w:rFonts w:ascii="Times New Roman" w:eastAsia="仿宋_GB2312" w:hAnsi="Times New Roman"/>
          <w:sz w:val="28"/>
          <w:szCs w:val="28"/>
        </w:rPr>
      </w:pPr>
      <w:del w:id="25" w:author="叶茂" w:date="2026-09-15T08:56:00Z">
        <w:r w:rsidDel="00506016">
          <w:rPr>
            <w:rFonts w:ascii="Times New Roman" w:eastAsia="仿宋_GB2312" w:hAnsi="Times New Roman" w:hint="eastAsia"/>
            <w:sz w:val="28"/>
            <w:szCs w:val="28"/>
          </w:rPr>
          <w:delText>1.2</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研发量测水产品在线检定</w:delText>
        </w:r>
        <w:r w:rsidDel="00506016">
          <w:rPr>
            <w:rFonts w:ascii="Times New Roman" w:eastAsia="仿宋_GB2312" w:hAnsi="Times New Roman"/>
            <w:sz w:val="28"/>
            <w:szCs w:val="28"/>
          </w:rPr>
          <w:delText>/</w:delText>
        </w:r>
        <w:r w:rsidDel="00506016">
          <w:rPr>
            <w:rFonts w:ascii="Times New Roman" w:eastAsia="仿宋_GB2312" w:hAnsi="Times New Roman"/>
            <w:sz w:val="28"/>
            <w:szCs w:val="28"/>
          </w:rPr>
          <w:delText>校准技术和标准装置，重点针对中游整机产品装备及其关键零部件的技术研发，关键传感器的研发测试，生产工艺及装配制造等过程，构建高质量的计量测试服务体系，为关键技术和</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卡脖子</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芯片的研发攻克，提供数字模型和关键参数测试。</w:delText>
        </w:r>
      </w:del>
    </w:p>
    <w:p w:rsidR="00B86888" w:rsidDel="00506016" w:rsidRDefault="00E10A74">
      <w:pPr>
        <w:spacing w:line="360" w:lineRule="auto"/>
        <w:ind w:firstLineChars="200" w:firstLine="562"/>
        <w:rPr>
          <w:del w:id="26" w:author="叶茂" w:date="2026-09-15T08:56:00Z"/>
          <w:rFonts w:ascii="Times New Roman" w:eastAsia="仿宋_GB2312" w:hAnsi="Times New Roman"/>
          <w:sz w:val="28"/>
          <w:szCs w:val="28"/>
        </w:rPr>
      </w:pPr>
      <w:del w:id="27"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研发满足在线检定</w:delText>
        </w:r>
        <w:r w:rsidDel="00506016">
          <w:rPr>
            <w:rFonts w:ascii="Times New Roman" w:eastAsia="仿宋_GB2312" w:hAnsi="Times New Roman"/>
            <w:sz w:val="28"/>
            <w:szCs w:val="28"/>
          </w:rPr>
          <w:delText>/</w:delText>
        </w:r>
        <w:r w:rsidDel="00506016">
          <w:rPr>
            <w:rFonts w:ascii="Times New Roman" w:eastAsia="仿宋_GB2312" w:hAnsi="Times New Roman"/>
            <w:sz w:val="28"/>
            <w:szCs w:val="28"/>
          </w:rPr>
          <w:delText>校准需求的专用</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sz w:val="28"/>
            <w:szCs w:val="28"/>
          </w:rPr>
          <w:delText>标准装置</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构建服务于</w:delText>
        </w:r>
        <w:r w:rsidDel="00506016">
          <w:rPr>
            <w:rFonts w:ascii="Times New Roman" w:eastAsia="仿宋_GB2312" w:hAnsi="Times New Roman" w:hint="eastAsia"/>
            <w:sz w:val="28"/>
            <w:szCs w:val="28"/>
          </w:rPr>
          <w:delText>节水计量</w:delText>
        </w:r>
        <w:r w:rsidDel="00506016">
          <w:rPr>
            <w:rFonts w:ascii="Times New Roman" w:eastAsia="仿宋_GB2312" w:hAnsi="Times New Roman" w:hint="eastAsia"/>
            <w:sz w:val="28"/>
            <w:szCs w:val="28"/>
          </w:rPr>
          <w:delText>关键技术与核心芯片</w:delText>
        </w:r>
        <w:r w:rsidDel="00506016">
          <w:rPr>
            <w:rFonts w:ascii="Times New Roman" w:eastAsia="仿宋_GB2312" w:hAnsi="Times New Roman" w:hint="eastAsia"/>
            <w:sz w:val="28"/>
            <w:szCs w:val="28"/>
          </w:rPr>
          <w:delText>国产化</w:delText>
        </w:r>
        <w:r w:rsidDel="00506016">
          <w:rPr>
            <w:rFonts w:ascii="Times New Roman" w:eastAsia="仿宋_GB2312" w:hAnsi="Times New Roman" w:hint="eastAsia"/>
            <w:sz w:val="28"/>
            <w:szCs w:val="28"/>
          </w:rPr>
          <w:delText>研发的高精度专用数字模型</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开发配套的参数测试分析软件、计量数据管理系统</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28" w:author="叶茂" w:date="2026-09-15T08:56:00Z"/>
          <w:rFonts w:ascii="Times New Roman" w:eastAsia="仿宋_GB2312" w:hAnsi="Times New Roman"/>
          <w:sz w:val="28"/>
          <w:szCs w:val="28"/>
        </w:rPr>
      </w:pPr>
      <w:del w:id="29"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量测水产品在线检定</w:delText>
        </w:r>
        <w:r w:rsidDel="00506016">
          <w:rPr>
            <w:rFonts w:ascii="Times New Roman" w:eastAsia="仿宋_GB2312" w:hAnsi="Times New Roman"/>
            <w:sz w:val="28"/>
            <w:szCs w:val="28"/>
          </w:rPr>
          <w:delText>/</w:delText>
        </w:r>
        <w:r w:rsidDel="00506016">
          <w:rPr>
            <w:rFonts w:ascii="Times New Roman" w:eastAsia="仿宋_GB2312" w:hAnsi="Times New Roman"/>
            <w:sz w:val="28"/>
            <w:szCs w:val="28"/>
          </w:rPr>
          <w:delText>校准技术和标准装置</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管理平台</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30" w:author="叶茂" w:date="2026-09-15T08:56:00Z"/>
          <w:rFonts w:ascii="Times New Roman" w:eastAsia="仿宋_GB2312" w:hAnsi="Times New Roman"/>
          <w:sz w:val="28"/>
          <w:szCs w:val="28"/>
        </w:rPr>
      </w:pPr>
      <w:del w:id="31" w:author="叶茂" w:date="2026-09-15T08:56:00Z">
        <w:r w:rsidDel="00506016">
          <w:rPr>
            <w:rFonts w:ascii="Times New Roman" w:eastAsia="仿宋_GB2312" w:hAnsi="Times New Roman" w:hint="eastAsia"/>
            <w:sz w:val="28"/>
            <w:szCs w:val="28"/>
          </w:rPr>
          <w:delText>1.3</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hint="eastAsia"/>
            <w:sz w:val="28"/>
            <w:szCs w:val="28"/>
          </w:rPr>
          <w:delText>：研究典型多泥沙灌区渠系灌溉水泥沙含量时空变异规律，建立多泥沙条件下典型流量监测器具（设备）选型配套模式，研编多泥沙条件下典型量水器具（设备）在线校验方法。</w:delText>
        </w:r>
      </w:del>
    </w:p>
    <w:p w:rsidR="00B86888" w:rsidDel="00506016" w:rsidRDefault="00E10A74">
      <w:pPr>
        <w:spacing w:line="360" w:lineRule="auto"/>
        <w:ind w:firstLineChars="200" w:firstLine="562"/>
        <w:rPr>
          <w:del w:id="32" w:author="叶茂" w:date="2026-09-15T08:56:00Z"/>
          <w:rFonts w:ascii="Times New Roman" w:eastAsia="仿宋_GB2312" w:hAnsi="Times New Roman"/>
          <w:sz w:val="28"/>
          <w:szCs w:val="28"/>
        </w:rPr>
      </w:pPr>
      <w:del w:id="33"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提出典型多泥沙灌区渠系水泥沙含量时空变异监测评价方法；集成</w:delText>
        </w:r>
        <w:r w:rsidDel="00506016">
          <w:rPr>
            <w:rFonts w:ascii="Times New Roman" w:eastAsia="仿宋_GB2312" w:hAnsi="Times New Roman" w:hint="eastAsia"/>
            <w:sz w:val="28"/>
            <w:szCs w:val="28"/>
          </w:rPr>
          <w:delText>并</w:delText>
        </w:r>
        <w:r w:rsidDel="00506016">
          <w:rPr>
            <w:rFonts w:ascii="Times New Roman" w:eastAsia="仿宋_GB2312" w:hAnsi="Times New Roman" w:hint="eastAsia"/>
            <w:sz w:val="28"/>
            <w:szCs w:val="28"/>
          </w:rPr>
          <w:delText>优选适用于多泥沙灌区的典型量水器具（设备）；编制多泥沙灌区典型取用水量监测计量仪器（设备）在线校验方法。</w:delText>
        </w:r>
      </w:del>
    </w:p>
    <w:p w:rsidR="00B86888" w:rsidDel="00506016" w:rsidRDefault="00E10A74">
      <w:pPr>
        <w:spacing w:line="360" w:lineRule="auto"/>
        <w:ind w:firstLineChars="200" w:firstLine="562"/>
        <w:rPr>
          <w:del w:id="34" w:author="叶茂" w:date="2026-09-15T08:56:00Z"/>
          <w:rFonts w:ascii="Times New Roman" w:eastAsia="仿宋_GB2312" w:hAnsi="Times New Roman"/>
          <w:sz w:val="28"/>
          <w:szCs w:val="28"/>
        </w:rPr>
      </w:pPr>
      <w:del w:id="35"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典型多泥沙灌区渠系水泥沙含量时空变异监测评价方法</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计量装置</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技术标准</w:delText>
        </w:r>
        <w:r w:rsidDel="00506016">
          <w:rPr>
            <w:rFonts w:ascii="Times New Roman" w:eastAsia="仿宋_GB2312" w:hAnsi="Times New Roman" w:hint="eastAsia"/>
            <w:sz w:val="28"/>
            <w:szCs w:val="28"/>
          </w:rPr>
          <w:delText>2</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36" w:author="叶茂" w:date="2026-09-15T08:56:00Z"/>
          <w:rFonts w:ascii="Times New Roman" w:eastAsia="仿宋_GB2312" w:hAnsi="Times New Roman"/>
          <w:sz w:val="28"/>
          <w:szCs w:val="28"/>
        </w:rPr>
      </w:pPr>
      <w:del w:id="37" w:author="叶茂" w:date="2026-09-15T08:56:00Z">
        <w:r w:rsidDel="00506016">
          <w:rPr>
            <w:rFonts w:ascii="Times New Roman" w:eastAsia="仿宋_GB2312" w:hAnsi="Times New Roman" w:hint="eastAsia"/>
            <w:sz w:val="28"/>
            <w:szCs w:val="28"/>
          </w:rPr>
          <w:delText>1.4</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建设农业节水产业质量标准数据库，打造农业节水产业质量标准信息咨询服务和共享平台。研究全过程质量数据溯源和分析预测技术，提出农业节水产品和灌排工程质量快速追溯、风险评估和智能化提升方法，构建互联网</w:delText>
        </w:r>
        <w:r w:rsidDel="00506016">
          <w:rPr>
            <w:rFonts w:ascii="Times New Roman" w:eastAsia="仿宋_GB2312" w:hAnsi="Times New Roman"/>
            <w:sz w:val="28"/>
            <w:szCs w:val="28"/>
          </w:rPr>
          <w:delText>+</w:delText>
        </w:r>
        <w:r w:rsidDel="00506016">
          <w:rPr>
            <w:rFonts w:ascii="Times New Roman" w:eastAsia="仿宋_GB2312" w:hAnsi="Times New Roman"/>
            <w:sz w:val="28"/>
            <w:szCs w:val="28"/>
          </w:rPr>
          <w:delText>农业节水产业全过程质量技术服务模式</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38" w:author="叶茂" w:date="2026-09-15T08:56:00Z"/>
          <w:rFonts w:ascii="Times New Roman" w:eastAsia="仿宋_GB2312" w:hAnsi="Times New Roman"/>
          <w:sz w:val="28"/>
          <w:szCs w:val="28"/>
        </w:rPr>
      </w:pPr>
      <w:del w:id="39"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搭建</w:delText>
        </w:r>
        <w:r w:rsidDel="00506016">
          <w:rPr>
            <w:rFonts w:ascii="Times New Roman" w:eastAsia="仿宋_GB2312" w:hAnsi="Times New Roman"/>
            <w:sz w:val="28"/>
            <w:szCs w:val="28"/>
          </w:rPr>
          <w:delText>农业节水产业质量标准数据库</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研发农业节水产品和灌排工程</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sz w:val="28"/>
            <w:szCs w:val="28"/>
          </w:rPr>
          <w:delText>全过程质量数据溯源技术与分析预测模型</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构建</w:delText>
        </w:r>
        <w:r w:rsidDel="00506016">
          <w:rPr>
            <w:rFonts w:ascii="Times New Roman" w:eastAsia="仿宋_GB2312" w:hAnsi="Times New Roman"/>
            <w:sz w:val="28"/>
            <w:szCs w:val="28"/>
          </w:rPr>
          <w:delText>农业节水产业</w:delText>
        </w:r>
        <w:r w:rsidDel="00506016">
          <w:rPr>
            <w:rFonts w:ascii="Times New Roman" w:eastAsia="仿宋_GB2312" w:hAnsi="Times New Roman" w:hint="eastAsia"/>
            <w:sz w:val="28"/>
            <w:szCs w:val="28"/>
          </w:rPr>
          <w:delText>全过程</w:delText>
        </w:r>
        <w:r w:rsidDel="00506016">
          <w:rPr>
            <w:rFonts w:ascii="Times New Roman" w:eastAsia="仿宋_GB2312" w:hAnsi="Times New Roman"/>
            <w:sz w:val="28"/>
            <w:szCs w:val="28"/>
          </w:rPr>
          <w:delText>质量标准信息咨询服务和共享平台</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40" w:author="叶茂" w:date="2026-09-15T08:56:00Z"/>
          <w:rFonts w:ascii="Times New Roman" w:eastAsia="仿宋_GB2312" w:hAnsi="Times New Roman"/>
          <w:sz w:val="28"/>
          <w:szCs w:val="28"/>
        </w:rPr>
      </w:pPr>
      <w:del w:id="41"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农业节水产业质量标准数据库</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个</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sz w:val="28"/>
            <w:szCs w:val="28"/>
          </w:rPr>
          <w:delText>农业节水产业质量标准信息咨询服务和共享平台</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42" w:author="叶茂" w:date="2026-09-15T08:56:00Z"/>
          <w:rFonts w:ascii="Times New Roman" w:eastAsia="仿宋_GB2312" w:hAnsi="Times New Roman"/>
          <w:sz w:val="28"/>
          <w:szCs w:val="28"/>
        </w:rPr>
      </w:pPr>
      <w:del w:id="43" w:author="叶茂" w:date="2026-09-15T08:56:00Z">
        <w:r w:rsidDel="00506016">
          <w:rPr>
            <w:rFonts w:ascii="Times New Roman" w:eastAsia="仿宋_GB2312" w:hAnsi="Times New Roman" w:hint="eastAsia"/>
            <w:sz w:val="28"/>
            <w:szCs w:val="28"/>
          </w:rPr>
          <w:delText>1.5</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hint="eastAsia"/>
            <w:sz w:val="28"/>
            <w:szCs w:val="28"/>
          </w:rPr>
          <w:delText>：</w:delText>
        </w:r>
        <w:bookmarkStart w:id="44" w:name="OLE_LINK6"/>
        <w:r w:rsidDel="00506016">
          <w:rPr>
            <w:rFonts w:ascii="Times New Roman" w:eastAsia="仿宋_GB2312" w:hAnsi="Times New Roman"/>
            <w:sz w:val="28"/>
            <w:szCs w:val="28"/>
          </w:rPr>
          <w:delText>研究基于行政管理、经济杠杆和市场调节手段的农业用水需求管理优化方法，创新抑制低效用水的监督和奖惩机制，突出问题和需求导向，提出农业用水行为、秩序和涉水利益分配的规范和完善方案，构建</w:delText>
        </w:r>
        <w:bookmarkStart w:id="45" w:name="OLE_LINK3"/>
        <w:r w:rsidDel="00506016">
          <w:rPr>
            <w:rFonts w:ascii="Times New Roman" w:eastAsia="仿宋_GB2312" w:hAnsi="Times New Roman"/>
            <w:sz w:val="28"/>
            <w:szCs w:val="28"/>
          </w:rPr>
          <w:delText>农业节水产业质量控制和提升政策体系</w:delText>
        </w:r>
        <w:bookmarkEnd w:id="45"/>
        <w:r w:rsidDel="00506016">
          <w:rPr>
            <w:rFonts w:ascii="Times New Roman" w:eastAsia="仿宋_GB2312" w:hAnsi="Times New Roman" w:hint="eastAsia"/>
            <w:sz w:val="28"/>
            <w:szCs w:val="28"/>
          </w:rPr>
          <w:delText>。</w:delText>
        </w:r>
        <w:bookmarkEnd w:id="44"/>
      </w:del>
    </w:p>
    <w:p w:rsidR="00B86888" w:rsidDel="00506016" w:rsidRDefault="00E10A74">
      <w:pPr>
        <w:spacing w:line="360" w:lineRule="auto"/>
        <w:ind w:firstLineChars="200" w:firstLine="562"/>
        <w:rPr>
          <w:del w:id="46" w:author="叶茂" w:date="2026-09-15T08:56:00Z"/>
          <w:rFonts w:ascii="Times New Roman" w:eastAsia="仿宋_GB2312" w:hAnsi="Times New Roman"/>
          <w:sz w:val="28"/>
          <w:szCs w:val="28"/>
        </w:rPr>
      </w:pPr>
      <w:del w:id="47"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构建</w:delText>
        </w:r>
        <w:r w:rsidDel="00506016">
          <w:rPr>
            <w:rFonts w:ascii="Times New Roman" w:eastAsia="仿宋_GB2312" w:hAnsi="Times New Roman"/>
            <w:sz w:val="28"/>
            <w:szCs w:val="28"/>
          </w:rPr>
          <w:delText>农业用水需求管理</w:delText>
        </w:r>
        <w:r w:rsidDel="00506016">
          <w:rPr>
            <w:rFonts w:ascii="Times New Roman" w:eastAsia="仿宋_GB2312" w:hAnsi="Times New Roman" w:hint="eastAsia"/>
            <w:sz w:val="28"/>
            <w:szCs w:val="28"/>
          </w:rPr>
          <w:delText>多手段协同理论框架；</w:delText>
        </w:r>
        <w:r w:rsidDel="00506016">
          <w:rPr>
            <w:rFonts w:ascii="Times New Roman" w:eastAsia="仿宋_GB2312" w:hAnsi="Times New Roman" w:hint="eastAsia"/>
            <w:sz w:val="28"/>
            <w:szCs w:val="28"/>
          </w:rPr>
          <w:delText>建立</w:delText>
        </w:r>
        <w:r w:rsidDel="00506016">
          <w:rPr>
            <w:rFonts w:ascii="Times New Roman" w:eastAsia="仿宋_GB2312" w:hAnsi="Times New Roman" w:hint="eastAsia"/>
            <w:sz w:val="28"/>
            <w:szCs w:val="28"/>
          </w:rPr>
          <w:delText>适配农业用水</w:delText>
        </w:r>
        <w:r w:rsidDel="00506016">
          <w:rPr>
            <w:rFonts w:ascii="Times New Roman" w:eastAsia="仿宋_GB2312" w:hAnsi="Times New Roman" w:hint="eastAsia"/>
            <w:sz w:val="28"/>
            <w:szCs w:val="28"/>
          </w:rPr>
          <w:delText>特征</w:delText>
        </w:r>
        <w:r w:rsidDel="00506016">
          <w:rPr>
            <w:rFonts w:ascii="Times New Roman" w:eastAsia="仿宋_GB2312" w:hAnsi="Times New Roman" w:hint="eastAsia"/>
            <w:sz w:val="28"/>
            <w:szCs w:val="28"/>
          </w:rPr>
          <w:delText>的低效用水识别方法与创新型监督奖惩机制模型；</w:delText>
        </w:r>
        <w:r w:rsidDel="00506016">
          <w:rPr>
            <w:rFonts w:ascii="Times New Roman" w:eastAsia="仿宋_GB2312" w:hAnsi="Times New Roman"/>
            <w:sz w:val="28"/>
            <w:szCs w:val="28"/>
          </w:rPr>
          <w:delText>形成系统化的农业节水产业质量控制与提质增效政</w:delText>
        </w:r>
        <w:r w:rsidDel="00506016">
          <w:rPr>
            <w:rFonts w:ascii="Times New Roman" w:eastAsia="仿宋_GB2312" w:hAnsi="Times New Roman"/>
            <w:sz w:val="28"/>
            <w:szCs w:val="28"/>
          </w:rPr>
          <w:delText>策体系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编制专项决策支撑咨询报告</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48" w:author="叶茂" w:date="2026-09-15T08:56:00Z"/>
          <w:rFonts w:ascii="Times New Roman" w:eastAsia="仿宋_GB2312" w:hAnsi="Times New Roman"/>
          <w:sz w:val="28"/>
          <w:szCs w:val="28"/>
        </w:rPr>
      </w:pPr>
      <w:del w:id="49"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农业节水产业质量控制和提升政策体系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50" w:author="叶茂" w:date="2026-09-15T08:56:00Z"/>
          <w:rFonts w:ascii="Times New Roman" w:eastAsia="仿宋_GB2312" w:hAnsi="Times New Roman"/>
          <w:sz w:val="28"/>
          <w:szCs w:val="28"/>
        </w:rPr>
      </w:pPr>
      <w:del w:id="51" w:author="叶茂" w:date="2026-09-15T08:56:00Z">
        <w:r w:rsidDel="00506016">
          <w:rPr>
            <w:rFonts w:ascii="Times New Roman" w:eastAsia="仿宋_GB2312" w:hAnsi="Times New Roman" w:hint="eastAsia"/>
            <w:sz w:val="28"/>
            <w:szCs w:val="28"/>
          </w:rPr>
          <w:delText>1.6</w:delText>
        </w:r>
        <w:r w:rsidDel="00506016">
          <w:rPr>
            <w:rFonts w:ascii="Times New Roman" w:eastAsia="仿宋_GB2312" w:hAnsi="Times New Roman" w:hint="eastAsia"/>
            <w:b/>
            <w:bCs/>
            <w:sz w:val="28"/>
            <w:szCs w:val="28"/>
          </w:rPr>
          <w:delText>研究内容：</w:delText>
        </w:r>
        <w:bookmarkStart w:id="52" w:name="OLE_LINK7"/>
        <w:r w:rsidDel="00506016">
          <w:rPr>
            <w:rFonts w:ascii="Times New Roman" w:eastAsia="仿宋_GB2312" w:hAnsi="Times New Roman"/>
            <w:sz w:val="28"/>
            <w:szCs w:val="28"/>
          </w:rPr>
          <w:delText>在质量控制指标优化方面，研究基于模糊集合变换原理的产品和工程质量综合评价方法，提出农业节水产品和灌排工程关键质量指标智能优化技术。</w:delText>
        </w:r>
        <w:bookmarkEnd w:id="52"/>
      </w:del>
    </w:p>
    <w:p w:rsidR="00B86888" w:rsidDel="00506016" w:rsidRDefault="00E10A74">
      <w:pPr>
        <w:spacing w:line="360" w:lineRule="auto"/>
        <w:ind w:firstLineChars="200" w:firstLine="562"/>
        <w:rPr>
          <w:del w:id="53" w:author="叶茂" w:date="2026-09-15T08:56:00Z"/>
          <w:rFonts w:ascii="Times New Roman" w:eastAsia="仿宋_GB2312" w:hAnsi="Times New Roman"/>
          <w:b/>
          <w:bCs/>
          <w:sz w:val="28"/>
          <w:szCs w:val="28"/>
        </w:rPr>
      </w:pPr>
      <w:del w:id="54"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基于模糊集合变换原理，构建适配农业节水产品和灌排工程的</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sz w:val="28"/>
            <w:szCs w:val="28"/>
          </w:rPr>
          <w:delText>质量综合评价</w:delText>
        </w:r>
        <w:r w:rsidDel="00506016">
          <w:rPr>
            <w:rFonts w:ascii="Times New Roman" w:eastAsia="仿宋_GB2312" w:hAnsi="Times New Roman" w:hint="eastAsia"/>
            <w:sz w:val="28"/>
            <w:szCs w:val="28"/>
          </w:rPr>
          <w:delText>标准</w:delText>
        </w:r>
        <w:r w:rsidDel="00506016">
          <w:rPr>
            <w:rFonts w:ascii="Times New Roman" w:eastAsia="仿宋_GB2312" w:hAnsi="Times New Roman"/>
            <w:sz w:val="28"/>
            <w:szCs w:val="28"/>
          </w:rPr>
          <w:delText>方法</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研发农业节水工程关键质量指标体系智能优化算法</w:delText>
        </w:r>
        <w:r w:rsidDel="00506016">
          <w:rPr>
            <w:rFonts w:ascii="Times New Roman" w:eastAsia="仿宋_GB2312" w:hAnsi="Times New Roman" w:hint="eastAsia"/>
            <w:sz w:val="28"/>
            <w:szCs w:val="28"/>
          </w:rPr>
          <w:delText>；开发配套的智能质量评价工具。</w:delText>
        </w:r>
        <w:r w:rsidDel="00506016">
          <w:rPr>
            <w:rFonts w:ascii="Times New Roman" w:eastAsia="仿宋_GB2312" w:hAnsi="Times New Roman" w:hint="eastAsia"/>
            <w:b/>
            <w:bCs/>
            <w:sz w:val="28"/>
            <w:szCs w:val="28"/>
          </w:rPr>
          <w:delText xml:space="preserve"> </w:delText>
        </w:r>
      </w:del>
    </w:p>
    <w:p w:rsidR="00B86888" w:rsidDel="00506016" w:rsidRDefault="00E10A74">
      <w:pPr>
        <w:spacing w:line="360" w:lineRule="auto"/>
        <w:ind w:firstLineChars="200" w:firstLine="562"/>
        <w:rPr>
          <w:del w:id="55" w:author="叶茂" w:date="2026-09-15T08:56:00Z"/>
          <w:rFonts w:ascii="Times New Roman" w:eastAsia="仿宋_GB2312" w:hAnsi="Times New Roman"/>
          <w:sz w:val="28"/>
          <w:szCs w:val="28"/>
        </w:rPr>
      </w:pPr>
      <w:del w:id="56"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农业节水产品与灌排工程关键质量指标</w:delText>
        </w:r>
        <w:r w:rsidDel="00506016">
          <w:rPr>
            <w:rFonts w:ascii="Times New Roman" w:eastAsia="仿宋_GB2312" w:hAnsi="Times New Roman" w:hint="eastAsia"/>
            <w:sz w:val="28"/>
            <w:szCs w:val="28"/>
          </w:rPr>
          <w:delText>综合评价工具软件</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hint="eastAsia"/>
            <w:sz w:val="28"/>
            <w:szCs w:val="28"/>
          </w:rPr>
          <w:delText>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 xml:space="preserve"> </w:delText>
        </w:r>
      </w:del>
    </w:p>
    <w:p w:rsidR="00B86888" w:rsidDel="00506016" w:rsidRDefault="00E10A74">
      <w:pPr>
        <w:spacing w:line="360" w:lineRule="auto"/>
        <w:ind w:firstLineChars="200" w:firstLine="560"/>
        <w:rPr>
          <w:del w:id="57" w:author="叶茂" w:date="2026-09-15T08:56:00Z"/>
          <w:rFonts w:ascii="Times New Roman" w:eastAsia="楷体_GB2312" w:hAnsi="Times New Roman" w:cs="楷体_GB2312"/>
          <w:sz w:val="28"/>
          <w:szCs w:val="28"/>
        </w:rPr>
      </w:pPr>
      <w:del w:id="58" w:author="叶茂" w:date="2026-09-15T08:56:00Z">
        <w:r w:rsidDel="00506016">
          <w:rPr>
            <w:rFonts w:ascii="Times New Roman" w:eastAsia="楷体_GB2312" w:hAnsi="Times New Roman" w:cs="楷体_GB2312" w:hint="eastAsia"/>
            <w:sz w:val="28"/>
            <w:szCs w:val="28"/>
          </w:rPr>
          <w:delText>方向二：工业节水产业质量标准</w:delText>
        </w:r>
      </w:del>
    </w:p>
    <w:p w:rsidR="00B86888" w:rsidDel="00506016" w:rsidRDefault="00E10A74">
      <w:pPr>
        <w:spacing w:line="360" w:lineRule="auto"/>
        <w:ind w:firstLineChars="200" w:firstLine="560"/>
        <w:rPr>
          <w:del w:id="59" w:author="叶茂" w:date="2026-09-15T08:56:00Z"/>
          <w:rFonts w:ascii="Times New Roman" w:eastAsia="仿宋_GB2312" w:hAnsi="Times New Roman"/>
          <w:sz w:val="28"/>
          <w:szCs w:val="28"/>
        </w:rPr>
      </w:pPr>
      <w:del w:id="60" w:author="叶茂" w:date="2026-09-15T08:56:00Z">
        <w:r w:rsidDel="00506016">
          <w:rPr>
            <w:rFonts w:ascii="Times New Roman" w:eastAsia="仿宋_GB2312" w:hAnsi="Times New Roman" w:hint="eastAsia"/>
            <w:sz w:val="28"/>
            <w:szCs w:val="28"/>
          </w:rPr>
          <w:delText>2.1</w:delText>
        </w:r>
        <w:r w:rsidDel="00506016">
          <w:rPr>
            <w:rFonts w:ascii="Times New Roman" w:eastAsia="仿宋_GB2312" w:hAnsi="Times New Roman" w:hint="eastAsia"/>
            <w:b/>
            <w:bCs/>
            <w:sz w:val="28"/>
            <w:szCs w:val="28"/>
          </w:rPr>
          <w:delText>研究内容：</w:delText>
        </w:r>
        <w:bookmarkStart w:id="61" w:name="OLE_LINK1"/>
        <w:r w:rsidDel="00506016">
          <w:rPr>
            <w:rFonts w:ascii="Times New Roman" w:eastAsia="仿宋_GB2312" w:hAnsi="Times New Roman"/>
            <w:sz w:val="28"/>
            <w:szCs w:val="28"/>
          </w:rPr>
          <w:delText>构建工业通用性节水技术优选与评价指标体系，提出工业节水技术优化提升评估方法</w:delText>
        </w:r>
        <w:r w:rsidDel="00506016">
          <w:rPr>
            <w:rFonts w:ascii="Times New Roman" w:eastAsia="仿宋_GB2312" w:hAnsi="Times New Roman" w:hint="eastAsia"/>
            <w:sz w:val="28"/>
            <w:szCs w:val="28"/>
          </w:rPr>
          <w:delText>。</w:delText>
        </w:r>
        <w:bookmarkEnd w:id="61"/>
      </w:del>
    </w:p>
    <w:p w:rsidR="00B86888" w:rsidDel="00506016" w:rsidRDefault="00E10A74">
      <w:pPr>
        <w:spacing w:line="360" w:lineRule="auto"/>
        <w:ind w:firstLineChars="200" w:firstLine="562"/>
        <w:rPr>
          <w:del w:id="62" w:author="叶茂" w:date="2026-09-15T08:56:00Z"/>
          <w:rFonts w:ascii="Times New Roman" w:eastAsia="仿宋_GB2312" w:hAnsi="Times New Roman"/>
          <w:sz w:val="28"/>
          <w:szCs w:val="28"/>
        </w:rPr>
      </w:pPr>
      <w:del w:id="63"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编制</w:delText>
        </w:r>
        <w:r w:rsidDel="00506016">
          <w:rPr>
            <w:rFonts w:ascii="Times New Roman" w:eastAsia="仿宋_GB2312" w:hAnsi="Times New Roman"/>
            <w:sz w:val="28"/>
            <w:szCs w:val="28"/>
          </w:rPr>
          <w:delText>形成《通用性工业节水技术优选评价指标体系》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编制</w:delText>
        </w:r>
        <w:r w:rsidDel="00506016">
          <w:rPr>
            <w:rFonts w:ascii="Times New Roman" w:eastAsia="仿宋_GB2312" w:hAnsi="Times New Roman"/>
            <w:sz w:val="28"/>
            <w:szCs w:val="28"/>
          </w:rPr>
          <w:delText>《工业节水技术优化提升评估操作指南》，配套标准化测试流程、数据处理方法与</w:delText>
        </w:r>
        <w:r w:rsidDel="00506016">
          <w:rPr>
            <w:rFonts w:ascii="Times New Roman" w:eastAsia="仿宋_GB2312" w:hAnsi="Times New Roman" w:hint="eastAsia"/>
            <w:sz w:val="28"/>
            <w:szCs w:val="28"/>
          </w:rPr>
          <w:delText>应用</w:delText>
        </w:r>
        <w:r w:rsidDel="00506016">
          <w:rPr>
            <w:rFonts w:ascii="Times New Roman" w:eastAsia="仿宋_GB2312" w:hAnsi="Times New Roman"/>
            <w:sz w:val="28"/>
            <w:szCs w:val="28"/>
          </w:rPr>
          <w:delText>案例</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 xml:space="preserve"> </w:delText>
        </w:r>
      </w:del>
    </w:p>
    <w:p w:rsidR="00B86888" w:rsidDel="00506016" w:rsidRDefault="00E10A74">
      <w:pPr>
        <w:spacing w:line="360" w:lineRule="auto"/>
        <w:ind w:firstLineChars="200" w:firstLine="562"/>
        <w:rPr>
          <w:del w:id="64" w:author="叶茂" w:date="2026-09-15T08:56:00Z"/>
          <w:rFonts w:ascii="Times New Roman" w:eastAsia="仿宋_GB2312" w:hAnsi="Times New Roman"/>
          <w:sz w:val="28"/>
          <w:szCs w:val="28"/>
        </w:rPr>
      </w:pPr>
      <w:del w:id="65"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《通用性工业节水技术优选评价指标体系》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sz w:val="28"/>
            <w:szCs w:val="28"/>
          </w:rPr>
          <w:delText>《工业节水技术优化提升评估操作指南》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66" w:author="叶茂" w:date="2026-09-15T08:56:00Z"/>
          <w:rFonts w:ascii="Times New Roman" w:eastAsia="仿宋_GB2312" w:hAnsi="Times New Roman"/>
          <w:sz w:val="28"/>
          <w:szCs w:val="28"/>
        </w:rPr>
      </w:pPr>
      <w:del w:id="67" w:author="叶茂" w:date="2026-09-15T08:56:00Z">
        <w:r w:rsidDel="00506016">
          <w:rPr>
            <w:rFonts w:ascii="Times New Roman" w:eastAsia="仿宋_GB2312" w:hAnsi="Times New Roman" w:hint="eastAsia"/>
            <w:sz w:val="28"/>
            <w:szCs w:val="28"/>
          </w:rPr>
          <w:delText>2.2</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开展</w:delText>
        </w:r>
        <w:r w:rsidDel="00506016">
          <w:rPr>
            <w:rFonts w:ascii="Times New Roman" w:eastAsia="仿宋_GB2312" w:hAnsi="Times New Roman"/>
            <w:sz w:val="28"/>
            <w:szCs w:val="28"/>
          </w:rPr>
          <w:delText>水量量值体系及关键技术标准研究，研制高精度流量计、电磁阀等节水量测产品的检验检测方法和装置，提出评估设备运行性能和运行状态的试验技术方法和模型手段</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68" w:author="叶茂" w:date="2026-09-15T08:56:00Z"/>
          <w:rFonts w:ascii="Times New Roman" w:eastAsia="仿宋_GB2312" w:hAnsi="Times New Roman"/>
          <w:sz w:val="28"/>
          <w:szCs w:val="28"/>
        </w:rPr>
      </w:pPr>
      <w:del w:id="69"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建成完备的水利领域水量量值传递溯源体系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构建</w:delText>
        </w:r>
        <w:r w:rsidDel="00506016">
          <w:rPr>
            <w:rFonts w:ascii="Times New Roman" w:eastAsia="仿宋_GB2312" w:hAnsi="Times New Roman"/>
            <w:sz w:val="28"/>
            <w:szCs w:val="28"/>
          </w:rPr>
          <w:delText>变化环境下流域水资源计量与水量调控的创新理论体系</w:delText>
        </w:r>
        <w:r w:rsidDel="00506016">
          <w:rPr>
            <w:rFonts w:ascii="Times New Roman" w:eastAsia="仿宋_GB2312" w:hAnsi="Times New Roman" w:hint="eastAsia"/>
            <w:sz w:val="28"/>
            <w:szCs w:val="28"/>
          </w:rPr>
          <w:delText>；研制</w:delText>
        </w:r>
        <w:r w:rsidDel="00506016">
          <w:rPr>
            <w:rFonts w:ascii="Times New Roman" w:eastAsia="仿宋_GB2312" w:hAnsi="Times New Roman"/>
            <w:sz w:val="28"/>
            <w:szCs w:val="28"/>
          </w:rPr>
          <w:delText>核心节水量测产品的专用检验检测装置</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建立</w:delText>
        </w:r>
        <w:r w:rsidDel="00506016">
          <w:rPr>
            <w:rFonts w:ascii="Times New Roman" w:eastAsia="仿宋_GB2312" w:hAnsi="Times New Roman"/>
            <w:sz w:val="28"/>
            <w:szCs w:val="28"/>
          </w:rPr>
          <w:delText>覆盖设备</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hint="eastAsia"/>
            <w:sz w:val="28"/>
            <w:szCs w:val="28"/>
          </w:rPr>
          <w:delText>运行性能、运行状态</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sz w:val="28"/>
            <w:szCs w:val="28"/>
          </w:rPr>
          <w:delText>评估的试验技术方法，建立多参数耦合的性能退化预测与状态评估模型</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70" w:author="叶茂" w:date="2026-09-15T08:56:00Z"/>
          <w:rFonts w:ascii="Times New Roman" w:eastAsia="仿宋_GB2312" w:hAnsi="Times New Roman"/>
          <w:sz w:val="28"/>
          <w:szCs w:val="28"/>
        </w:rPr>
      </w:pPr>
      <w:del w:id="71"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节水量测产品的专用检验检测装置</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72" w:author="叶茂" w:date="2026-09-15T08:56:00Z"/>
          <w:rFonts w:ascii="Times New Roman" w:eastAsia="仿宋_GB2312" w:hAnsi="Times New Roman"/>
          <w:sz w:val="28"/>
          <w:szCs w:val="28"/>
        </w:rPr>
      </w:pPr>
      <w:del w:id="73" w:author="叶茂" w:date="2026-09-15T08:56:00Z">
        <w:r w:rsidDel="00506016">
          <w:rPr>
            <w:rFonts w:ascii="Times New Roman" w:eastAsia="仿宋_GB2312" w:hAnsi="Times New Roman" w:hint="eastAsia"/>
            <w:sz w:val="28"/>
            <w:szCs w:val="28"/>
          </w:rPr>
          <w:delText>2.3</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根据取水许可和计划用水管理需求，基于水资源计量数据在线采集和实施传输、统计分析应用技术，构建工业用水、节水管理决策支持系统，实现重点高耗水行业用水实时监测、用水效率动态检测、取用水预警评估功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74" w:author="叶茂" w:date="2026-09-15T08:56:00Z"/>
          <w:rFonts w:ascii="Times New Roman" w:eastAsia="仿宋_GB2312" w:hAnsi="Times New Roman"/>
          <w:sz w:val="28"/>
          <w:szCs w:val="28"/>
        </w:rPr>
      </w:pPr>
      <w:del w:id="75" w:author="叶茂" w:date="2026-09-15T08:56:00Z">
        <w:r w:rsidDel="00506016">
          <w:rPr>
            <w:rFonts w:ascii="Times New Roman" w:eastAsia="仿宋_GB2312" w:hAnsi="Times New Roman" w:hint="eastAsia"/>
            <w:b/>
            <w:bCs/>
            <w:sz w:val="28"/>
            <w:szCs w:val="28"/>
          </w:rPr>
          <w:delText>预期成果：</w:delText>
        </w:r>
        <w:bookmarkStart w:id="76" w:name="OLE_LINK4"/>
        <w:r w:rsidDel="00506016">
          <w:rPr>
            <w:rFonts w:ascii="Times New Roman" w:eastAsia="仿宋_GB2312" w:hAnsi="Times New Roman"/>
            <w:sz w:val="28"/>
            <w:szCs w:val="28"/>
          </w:rPr>
          <w:delText>构建工业用水节水管理决策</w:delText>
        </w:r>
        <w:r w:rsidDel="00506016">
          <w:rPr>
            <w:rFonts w:ascii="Times New Roman" w:eastAsia="仿宋_GB2312" w:hAnsi="Times New Roman" w:hint="eastAsia"/>
            <w:sz w:val="28"/>
            <w:szCs w:val="28"/>
          </w:rPr>
          <w:delText>数据库</w:delText>
        </w:r>
        <w:r w:rsidDel="00506016">
          <w:rPr>
            <w:rFonts w:ascii="Times New Roman" w:eastAsia="仿宋_GB2312" w:hAnsi="Times New Roman"/>
            <w:sz w:val="28"/>
            <w:szCs w:val="28"/>
          </w:rPr>
          <w:delText>支持系统</w:delText>
        </w:r>
        <w:bookmarkEnd w:id="76"/>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规范</w:delText>
        </w:r>
        <w:r w:rsidDel="00506016">
          <w:rPr>
            <w:rFonts w:ascii="Times New Roman" w:eastAsia="仿宋_GB2312" w:hAnsi="Times New Roman"/>
            <w:sz w:val="28"/>
            <w:szCs w:val="28"/>
          </w:rPr>
          <w:delText>数据采集传输的标准接口、数据质量控制要求、预警评估指标体系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完善工业水资源数字化管理技术标准体系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 xml:space="preserve"> </w:delText>
        </w:r>
      </w:del>
    </w:p>
    <w:p w:rsidR="00B86888" w:rsidDel="00506016" w:rsidRDefault="00E10A74">
      <w:pPr>
        <w:spacing w:line="360" w:lineRule="auto"/>
        <w:ind w:firstLineChars="200" w:firstLine="562"/>
        <w:rPr>
          <w:del w:id="77" w:author="叶茂" w:date="2026-09-15T08:56:00Z"/>
          <w:rFonts w:ascii="Times New Roman" w:eastAsia="仿宋_GB2312" w:hAnsi="Times New Roman"/>
          <w:sz w:val="28"/>
          <w:szCs w:val="28"/>
        </w:rPr>
      </w:pPr>
      <w:del w:id="78"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工业用水节水管理决策</w:delText>
        </w:r>
        <w:r w:rsidDel="00506016">
          <w:rPr>
            <w:rFonts w:ascii="Times New Roman" w:eastAsia="仿宋_GB2312" w:hAnsi="Times New Roman" w:hint="eastAsia"/>
            <w:sz w:val="28"/>
            <w:szCs w:val="28"/>
          </w:rPr>
          <w:delText>数据库</w:delText>
        </w:r>
        <w:r w:rsidDel="00506016">
          <w:rPr>
            <w:rFonts w:ascii="Times New Roman" w:eastAsia="仿宋_GB2312" w:hAnsi="Times New Roman"/>
            <w:sz w:val="28"/>
            <w:szCs w:val="28"/>
          </w:rPr>
          <w:delText>支持系统</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指标体系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79" w:author="叶茂" w:date="2026-09-15T08:56:00Z"/>
          <w:rFonts w:ascii="Times New Roman" w:eastAsia="仿宋_GB2312" w:hAnsi="Times New Roman"/>
          <w:sz w:val="28"/>
          <w:szCs w:val="28"/>
        </w:rPr>
      </w:pPr>
      <w:del w:id="80" w:author="叶茂" w:date="2026-09-15T08:56:00Z">
        <w:r w:rsidDel="00506016">
          <w:rPr>
            <w:rFonts w:ascii="Times New Roman" w:eastAsia="仿宋_GB2312" w:hAnsi="Times New Roman" w:hint="eastAsia"/>
            <w:sz w:val="28"/>
            <w:szCs w:val="28"/>
          </w:rPr>
          <w:delText>2.4</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从水价调整、价税费改革机制、税费优惠政策、配套服务体系等方面研究促进节水产业发展的政策激励机制</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81" w:author="叶茂" w:date="2026-09-15T08:56:00Z"/>
          <w:rFonts w:ascii="Times New Roman" w:eastAsia="仿宋_GB2312" w:hAnsi="Times New Roman"/>
          <w:sz w:val="28"/>
          <w:szCs w:val="28"/>
        </w:rPr>
      </w:pPr>
      <w:del w:id="82"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构建</w:delText>
        </w:r>
        <w:r w:rsidDel="00506016">
          <w:rPr>
            <w:rFonts w:ascii="Times New Roman" w:eastAsia="仿宋_GB2312" w:hAnsi="Times New Roman" w:hint="eastAsia"/>
            <w:sz w:val="28"/>
            <w:szCs w:val="28"/>
          </w:rPr>
          <w:delText>系统化的节水产业</w:delText>
        </w:r>
        <w:r w:rsidDel="00506016">
          <w:rPr>
            <w:rFonts w:ascii="Times New Roman" w:eastAsia="仿宋_GB2312" w:hAnsi="Times New Roman"/>
            <w:sz w:val="28"/>
            <w:szCs w:val="28"/>
          </w:rPr>
          <w:delText>政策激励机制框架，厘清价格、税费、服务多维度政策协同逻辑</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构建</w:delText>
        </w:r>
        <w:r w:rsidDel="00506016">
          <w:rPr>
            <w:rFonts w:ascii="Times New Roman" w:eastAsia="仿宋_GB2312" w:hAnsi="Times New Roman"/>
            <w:sz w:val="28"/>
            <w:szCs w:val="28"/>
          </w:rPr>
          <w:delText>适配节水产业发展的政策评估模型</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并编制</w:delText>
        </w:r>
        <w:r w:rsidDel="00506016">
          <w:rPr>
            <w:rFonts w:ascii="Times New Roman" w:eastAsia="仿宋_GB2312" w:hAnsi="Times New Roman"/>
            <w:sz w:val="28"/>
            <w:szCs w:val="28"/>
          </w:rPr>
          <w:delText>实施指南</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83" w:author="叶茂" w:date="2026-09-15T08:56:00Z"/>
          <w:rFonts w:ascii="Times New Roman" w:eastAsia="仿宋_GB2312" w:hAnsi="Times New Roman"/>
          <w:sz w:val="28"/>
          <w:szCs w:val="28"/>
        </w:rPr>
      </w:pPr>
      <w:del w:id="84"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节水产业发展的政策激励机制评估模型与实施指南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管理体系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 xml:space="preserve"> </w:delText>
        </w:r>
      </w:del>
    </w:p>
    <w:p w:rsidR="00B86888" w:rsidDel="00506016" w:rsidRDefault="00E10A74">
      <w:pPr>
        <w:spacing w:line="360" w:lineRule="auto"/>
        <w:ind w:firstLineChars="200" w:firstLine="560"/>
        <w:rPr>
          <w:del w:id="85" w:author="叶茂" w:date="2026-09-15T08:56:00Z"/>
          <w:rFonts w:ascii="Times New Roman" w:eastAsia="楷体_GB2312" w:hAnsi="Times New Roman" w:cs="楷体_GB2312"/>
          <w:sz w:val="28"/>
          <w:szCs w:val="28"/>
        </w:rPr>
      </w:pPr>
      <w:del w:id="86" w:author="叶茂" w:date="2026-09-15T08:56:00Z">
        <w:r w:rsidDel="00506016">
          <w:rPr>
            <w:rFonts w:ascii="Times New Roman" w:eastAsia="楷体_GB2312" w:hAnsi="Times New Roman" w:cs="楷体_GB2312" w:hint="eastAsia"/>
            <w:sz w:val="28"/>
            <w:szCs w:val="28"/>
          </w:rPr>
          <w:delText>方向三：生活节水产业质量标准</w:delText>
        </w:r>
      </w:del>
    </w:p>
    <w:p w:rsidR="00B86888" w:rsidDel="00506016" w:rsidRDefault="00E10A74">
      <w:pPr>
        <w:spacing w:line="360" w:lineRule="auto"/>
        <w:ind w:firstLineChars="200" w:firstLine="560"/>
        <w:rPr>
          <w:del w:id="87" w:author="叶茂" w:date="2026-09-15T08:56:00Z"/>
          <w:rFonts w:ascii="Times New Roman" w:eastAsia="仿宋_GB2312" w:hAnsi="Times New Roman"/>
          <w:sz w:val="28"/>
          <w:szCs w:val="28"/>
        </w:rPr>
      </w:pPr>
      <w:del w:id="88" w:author="叶茂" w:date="2026-09-15T08:56:00Z">
        <w:r w:rsidDel="00506016">
          <w:rPr>
            <w:rFonts w:ascii="Times New Roman" w:eastAsia="仿宋_GB2312" w:hAnsi="Times New Roman" w:hint="eastAsia"/>
            <w:sz w:val="28"/>
            <w:szCs w:val="28"/>
          </w:rPr>
          <w:delText>3.1</w:delText>
        </w:r>
        <w:r w:rsidDel="00506016">
          <w:rPr>
            <w:rFonts w:ascii="Times New Roman" w:eastAsia="仿宋_GB2312" w:hAnsi="Times New Roman" w:hint="eastAsia"/>
            <w:b/>
            <w:bCs/>
            <w:sz w:val="28"/>
            <w:szCs w:val="28"/>
          </w:rPr>
          <w:delText>研究内容：</w:delText>
        </w:r>
        <w:bookmarkStart w:id="89" w:name="OLE_LINK5"/>
        <w:r w:rsidDel="00506016">
          <w:rPr>
            <w:rFonts w:ascii="Times New Roman" w:eastAsia="仿宋_GB2312" w:hAnsi="Times New Roman"/>
            <w:sz w:val="28"/>
            <w:szCs w:val="28"/>
          </w:rPr>
          <w:delText>开展城乡居民生活用水定额制修订，研究编制水质检测标准、管道流水量量测技术标准、水量计量设施设备在线校准计量检定标准、供水管网漏损控制技术、节水型器具产品等系列标准，构建城乡生活节水标准体系</w:delText>
        </w:r>
        <w:r w:rsidDel="00506016">
          <w:rPr>
            <w:rFonts w:ascii="Times New Roman" w:eastAsia="仿宋_GB2312" w:hAnsi="Times New Roman" w:hint="eastAsia"/>
            <w:sz w:val="28"/>
            <w:szCs w:val="28"/>
          </w:rPr>
          <w:delText>。</w:delText>
        </w:r>
        <w:bookmarkEnd w:id="89"/>
      </w:del>
    </w:p>
    <w:p w:rsidR="00B86888" w:rsidDel="00506016" w:rsidRDefault="00E10A74">
      <w:pPr>
        <w:spacing w:line="360" w:lineRule="auto"/>
        <w:ind w:firstLineChars="200" w:firstLine="562"/>
        <w:rPr>
          <w:del w:id="90" w:author="叶茂" w:date="2026-09-15T08:56:00Z"/>
          <w:rFonts w:ascii="Times New Roman" w:eastAsia="仿宋_GB2312" w:hAnsi="Times New Roman"/>
          <w:sz w:val="28"/>
          <w:szCs w:val="28"/>
        </w:rPr>
      </w:pPr>
      <w:del w:id="91"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构建完善的生活节水标准体系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编制水质检测、水量量测、设备校准、管网漏损控制、节水器具等系列专项技术标准</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92" w:author="叶茂" w:date="2026-09-15T08:56:00Z"/>
          <w:rFonts w:ascii="Times New Roman" w:eastAsia="仿宋_GB2312" w:hAnsi="Times New Roman"/>
          <w:sz w:val="28"/>
          <w:szCs w:val="28"/>
        </w:rPr>
      </w:pPr>
      <w:del w:id="93"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城乡生活节水标准体系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94" w:author="叶茂" w:date="2026-09-15T08:56:00Z"/>
          <w:rFonts w:ascii="Times New Roman" w:eastAsia="仿宋_GB2312" w:hAnsi="Times New Roman"/>
          <w:sz w:val="28"/>
          <w:szCs w:val="28"/>
        </w:rPr>
      </w:pPr>
      <w:del w:id="95" w:author="叶茂" w:date="2026-09-15T08:56:00Z">
        <w:r w:rsidDel="00506016">
          <w:rPr>
            <w:rFonts w:ascii="Times New Roman" w:eastAsia="仿宋_GB2312" w:hAnsi="Times New Roman" w:hint="eastAsia"/>
            <w:sz w:val="28"/>
            <w:szCs w:val="28"/>
          </w:rPr>
          <w:delText>3.2</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开展城乡供水水量计量、供水管网漏损控制、节水型器具产品等相关制度政策研究，构建生活节水产业质量控制和提升政策体系，推动形成良好的生活节水产业质量生态系统</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96" w:author="叶茂" w:date="2026-09-15T08:56:00Z"/>
          <w:rFonts w:ascii="Times New Roman" w:eastAsia="仿宋_GB2312" w:hAnsi="Times New Roman"/>
          <w:b/>
          <w:bCs/>
          <w:sz w:val="28"/>
          <w:szCs w:val="28"/>
        </w:rPr>
      </w:pPr>
      <w:del w:id="97"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完成</w:delText>
        </w:r>
        <w:r w:rsidDel="00506016">
          <w:rPr>
            <w:rFonts w:ascii="Times New Roman" w:eastAsia="仿宋_GB2312" w:hAnsi="Times New Roman" w:hint="eastAsia"/>
            <w:sz w:val="28"/>
            <w:szCs w:val="28"/>
          </w:rPr>
          <w:delText>生活节水</w:delText>
        </w:r>
        <w:r w:rsidDel="00506016">
          <w:rPr>
            <w:rFonts w:ascii="Times New Roman" w:eastAsia="仿宋_GB2312" w:hAnsi="Times New Roman"/>
            <w:sz w:val="28"/>
            <w:szCs w:val="28"/>
          </w:rPr>
          <w:delText>基础制度政策现状与问题研究</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构建完善的生活节水产业质量控制与提升政策体系</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提出</w:delText>
        </w:r>
        <w:r w:rsidDel="00506016">
          <w:rPr>
            <w:rFonts w:ascii="Times New Roman" w:eastAsia="仿宋_GB2312" w:hAnsi="Times New Roman"/>
            <w:sz w:val="28"/>
            <w:szCs w:val="28"/>
          </w:rPr>
          <w:delText>针对不同区域的政策落地实施路径，</w:delText>
        </w:r>
        <w:r w:rsidDel="00506016">
          <w:rPr>
            <w:rFonts w:ascii="Times New Roman" w:eastAsia="仿宋_GB2312" w:hAnsi="Times New Roman" w:hint="eastAsia"/>
            <w:sz w:val="28"/>
            <w:szCs w:val="28"/>
          </w:rPr>
          <w:delText>编制配套</w:delText>
        </w:r>
        <w:r w:rsidDel="00506016">
          <w:rPr>
            <w:rFonts w:ascii="Times New Roman" w:eastAsia="仿宋_GB2312" w:hAnsi="Times New Roman"/>
            <w:sz w:val="28"/>
            <w:szCs w:val="28"/>
          </w:rPr>
          <w:delText>政策实施指南</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98" w:author="叶茂" w:date="2026-09-15T08:56:00Z"/>
          <w:rFonts w:ascii="Times New Roman" w:eastAsia="仿宋_GB2312" w:hAnsi="Times New Roman"/>
          <w:sz w:val="28"/>
          <w:szCs w:val="28"/>
        </w:rPr>
      </w:pPr>
      <w:del w:id="99"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生活节水产业质量</w:delText>
        </w:r>
        <w:r w:rsidDel="00506016">
          <w:rPr>
            <w:rFonts w:ascii="Times New Roman" w:eastAsia="仿宋_GB2312" w:hAnsi="Times New Roman" w:hint="eastAsia"/>
            <w:sz w:val="28"/>
            <w:szCs w:val="28"/>
          </w:rPr>
          <w:delText>管理</w:delText>
        </w:r>
        <w:r w:rsidDel="00506016">
          <w:rPr>
            <w:rFonts w:ascii="Times New Roman" w:eastAsia="仿宋_GB2312" w:hAnsi="Times New Roman"/>
            <w:sz w:val="28"/>
            <w:szCs w:val="28"/>
          </w:rPr>
          <w:delText>政策</w:delText>
        </w:r>
        <w:r w:rsidDel="00506016">
          <w:rPr>
            <w:rFonts w:ascii="Times New Roman" w:eastAsia="仿宋_GB2312" w:hAnsi="Times New Roman" w:hint="eastAsia"/>
            <w:sz w:val="28"/>
            <w:szCs w:val="28"/>
          </w:rPr>
          <w:delText>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套，政策实施指南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00" w:author="叶茂" w:date="2026-09-15T08:56:00Z"/>
          <w:rFonts w:ascii="Times New Roman" w:eastAsia="楷体_GB2312" w:hAnsi="Times New Roman" w:cs="楷体_GB2312"/>
          <w:sz w:val="28"/>
          <w:szCs w:val="28"/>
        </w:rPr>
      </w:pPr>
      <w:del w:id="101" w:author="叶茂" w:date="2026-09-15T08:56:00Z">
        <w:r w:rsidDel="00506016">
          <w:rPr>
            <w:rFonts w:ascii="Times New Roman" w:eastAsia="楷体_GB2312" w:hAnsi="Times New Roman" w:cs="楷体_GB2312" w:hint="eastAsia"/>
            <w:sz w:val="28"/>
            <w:szCs w:val="28"/>
          </w:rPr>
          <w:delText>方向四：非常规水源利用产业质量标准</w:delText>
        </w:r>
      </w:del>
    </w:p>
    <w:p w:rsidR="00B86888" w:rsidDel="00506016" w:rsidRDefault="00E10A74">
      <w:pPr>
        <w:spacing w:line="360" w:lineRule="auto"/>
        <w:ind w:firstLineChars="200" w:firstLine="560"/>
        <w:rPr>
          <w:del w:id="102" w:author="叶茂" w:date="2026-09-15T08:56:00Z"/>
          <w:rFonts w:ascii="Times New Roman" w:eastAsia="仿宋_GB2312" w:hAnsi="Times New Roman"/>
          <w:sz w:val="28"/>
          <w:szCs w:val="28"/>
        </w:rPr>
      </w:pPr>
      <w:del w:id="103" w:author="叶茂" w:date="2026-09-15T08:56:00Z">
        <w:r w:rsidDel="00506016">
          <w:rPr>
            <w:rFonts w:ascii="Times New Roman" w:eastAsia="仿宋_GB2312" w:hAnsi="Times New Roman" w:hint="eastAsia"/>
            <w:sz w:val="28"/>
            <w:szCs w:val="28"/>
          </w:rPr>
          <w:delText>4.1</w:delText>
        </w:r>
        <w:r w:rsidDel="00506016">
          <w:rPr>
            <w:rFonts w:ascii="Times New Roman" w:eastAsia="仿宋_GB2312" w:hAnsi="Times New Roman" w:hint="eastAsia"/>
            <w:b/>
            <w:bCs/>
            <w:sz w:val="28"/>
            <w:szCs w:val="28"/>
          </w:rPr>
          <w:delText>研究</w:delText>
        </w:r>
        <w:r w:rsidDel="00506016">
          <w:rPr>
            <w:rFonts w:ascii="Times New Roman" w:eastAsia="仿宋_GB2312" w:hAnsi="Times New Roman" w:hint="eastAsia"/>
            <w:b/>
            <w:bCs/>
            <w:sz w:val="28"/>
            <w:szCs w:val="28"/>
          </w:rPr>
          <w:delText>内容</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研制针对不同水质要求的非常规水源水质快速监测方法和装置，构建非常规水源供水管网集流量计量、压力监测、漏损诊断、系统运行安全监控于一体的在线监测技术平台</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04" w:author="叶茂" w:date="2026-09-15T08:56:00Z"/>
          <w:rFonts w:ascii="Times New Roman" w:eastAsia="仿宋_GB2312" w:hAnsi="Times New Roman"/>
          <w:b/>
          <w:bCs/>
          <w:sz w:val="28"/>
          <w:szCs w:val="28"/>
        </w:rPr>
      </w:pPr>
      <w:del w:id="105"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研发适配不同水质场景的非常规水源水质快速监测方法与专用装置</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搭建集流量计量、压力监测、漏损诊断、安全监控于一体的非常规水源供水管网一体化在线监测技术平台。</w:delText>
        </w:r>
      </w:del>
    </w:p>
    <w:p w:rsidR="00B86888" w:rsidDel="00506016" w:rsidRDefault="00E10A74">
      <w:pPr>
        <w:spacing w:line="360" w:lineRule="auto"/>
        <w:ind w:firstLineChars="200" w:firstLine="562"/>
        <w:rPr>
          <w:del w:id="106" w:author="叶茂" w:date="2026-09-15T08:56:00Z"/>
          <w:rFonts w:ascii="Times New Roman" w:eastAsia="仿宋_GB2312" w:hAnsi="Times New Roman"/>
          <w:sz w:val="28"/>
          <w:szCs w:val="28"/>
        </w:rPr>
      </w:pPr>
      <w:del w:id="107"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非常规水源水质快速监测方法与专用装置</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监测技术平台</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数据库</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08" w:author="叶茂" w:date="2026-09-15T08:56:00Z"/>
          <w:rFonts w:ascii="Times New Roman" w:eastAsia="仿宋_GB2312" w:hAnsi="Times New Roman"/>
          <w:sz w:val="28"/>
          <w:szCs w:val="28"/>
        </w:rPr>
      </w:pPr>
      <w:del w:id="109" w:author="叶茂" w:date="2026-09-15T08:56:00Z">
        <w:r w:rsidDel="00506016">
          <w:rPr>
            <w:rFonts w:ascii="Times New Roman" w:eastAsia="仿宋_GB2312" w:hAnsi="Times New Roman" w:hint="eastAsia"/>
            <w:sz w:val="28"/>
            <w:szCs w:val="28"/>
          </w:rPr>
          <w:delText>4.2</w:delText>
        </w:r>
        <w:r w:rsidDel="00506016">
          <w:rPr>
            <w:rFonts w:ascii="Times New Roman" w:eastAsia="仿宋_GB2312" w:hAnsi="Times New Roman" w:hint="eastAsia"/>
            <w:b/>
            <w:bCs/>
            <w:sz w:val="28"/>
            <w:szCs w:val="28"/>
          </w:rPr>
          <w:delText>研究</w:delText>
        </w:r>
        <w:r w:rsidDel="00506016">
          <w:rPr>
            <w:rFonts w:ascii="Times New Roman" w:eastAsia="仿宋_GB2312" w:hAnsi="Times New Roman" w:hint="eastAsia"/>
            <w:b/>
            <w:bCs/>
            <w:sz w:val="28"/>
            <w:szCs w:val="28"/>
          </w:rPr>
          <w:delText>内容</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研究非常规水源利用水质安全、环境安全质量控制指标及其监测优化技术，构建非常规水源利用水质安全、环境安全风险因子识别方法，提出水质安全质量控制与环境安全质量控制监测指标体系，通过对筛选出的潜在风险因子进行综合分析，构建风险综合评分模型</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10" w:author="叶茂" w:date="2026-09-15T08:56:00Z"/>
          <w:rFonts w:ascii="Times New Roman" w:eastAsia="仿宋_GB2312" w:hAnsi="Times New Roman"/>
          <w:sz w:val="28"/>
          <w:szCs w:val="28"/>
        </w:rPr>
      </w:pPr>
      <w:del w:id="111"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优化非常规水源水质与环境安全质量控制监测技术；建立非常规水源利用水质、环境双维度安全风险识别方法，搭建系统化的安全监测指标体系；构建科学可行的安全风险综合评分模型</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12" w:author="叶茂" w:date="2026-09-15T08:56:00Z"/>
          <w:rFonts w:ascii="Times New Roman" w:eastAsia="仿宋_GB2312" w:hAnsi="Times New Roman"/>
          <w:sz w:val="28"/>
          <w:szCs w:val="28"/>
        </w:rPr>
      </w:pPr>
      <w:del w:id="113"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双维度安全质量控制监测指标体系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14" w:author="叶茂" w:date="2026-09-15T08:56:00Z"/>
          <w:rFonts w:ascii="Times New Roman" w:eastAsia="仿宋_GB2312" w:hAnsi="Times New Roman"/>
          <w:sz w:val="28"/>
          <w:szCs w:val="28"/>
        </w:rPr>
      </w:pPr>
      <w:del w:id="115" w:author="叶茂" w:date="2026-09-15T08:56:00Z">
        <w:r w:rsidDel="00506016">
          <w:rPr>
            <w:rFonts w:ascii="Times New Roman" w:eastAsia="仿宋_GB2312" w:hAnsi="Times New Roman" w:hint="eastAsia"/>
            <w:sz w:val="28"/>
            <w:szCs w:val="28"/>
          </w:rPr>
          <w:delText>4.3</w:delText>
        </w:r>
        <w:r w:rsidDel="00506016">
          <w:rPr>
            <w:rFonts w:ascii="Times New Roman" w:eastAsia="仿宋_GB2312" w:hAnsi="Times New Roman" w:hint="eastAsia"/>
            <w:b/>
            <w:bCs/>
            <w:sz w:val="28"/>
            <w:szCs w:val="28"/>
          </w:rPr>
          <w:delText>研究</w:delText>
        </w:r>
        <w:r w:rsidDel="00506016">
          <w:rPr>
            <w:rFonts w:ascii="Times New Roman" w:eastAsia="仿宋_GB2312" w:hAnsi="Times New Roman" w:hint="eastAsia"/>
            <w:b/>
            <w:bCs/>
            <w:sz w:val="28"/>
            <w:szCs w:val="28"/>
          </w:rPr>
          <w:delText>内容</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研发非常规水源利用环境质量安全管理仿真系统，构建非常规水源典型溶质环境行为特征预测模型，在水质安全、环境安全质量控制关键指标监测数据在线汇聚的基础上，耦合风险综合评估模型、污染物运移仿真模拟模型等算法，开展信息化系统页面设计与开发，实现安全风险评估、污染物预测、系统运行风险预警等功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16" w:author="叶茂" w:date="2026-09-15T08:56:00Z"/>
          <w:rFonts w:ascii="Times New Roman" w:eastAsia="仿宋_GB2312" w:hAnsi="Times New Roman"/>
          <w:sz w:val="28"/>
          <w:szCs w:val="28"/>
        </w:rPr>
      </w:pPr>
      <w:del w:id="117"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完成非常规水源环境质量安全管理仿真系统整体架构设计</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构建</w:delText>
        </w:r>
        <w:r w:rsidDel="00506016">
          <w:rPr>
            <w:rFonts w:ascii="Times New Roman" w:eastAsia="仿宋_GB2312" w:hAnsi="Times New Roman"/>
            <w:sz w:val="28"/>
            <w:szCs w:val="28"/>
          </w:rPr>
          <w:delText>典型溶质环境行为特征预测模型；建成一体化的非常规水源环境质量安全管理仿真系统</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18" w:author="叶茂" w:date="2026-09-15T08:56:00Z"/>
          <w:rFonts w:ascii="Times New Roman" w:eastAsia="仿宋_GB2312" w:hAnsi="Times New Roman"/>
          <w:sz w:val="28"/>
          <w:szCs w:val="28"/>
        </w:rPr>
      </w:pPr>
      <w:del w:id="119"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非常规水源利用环境质量安全管理仿真系统</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20" w:author="叶茂" w:date="2026-09-15T08:56:00Z"/>
          <w:rFonts w:ascii="Times New Roman" w:eastAsia="仿宋_GB2312" w:hAnsi="Times New Roman"/>
          <w:sz w:val="28"/>
          <w:szCs w:val="28"/>
        </w:rPr>
      </w:pPr>
      <w:del w:id="121" w:author="叶茂" w:date="2026-09-15T08:56:00Z">
        <w:r w:rsidDel="00506016">
          <w:rPr>
            <w:rFonts w:ascii="Times New Roman" w:eastAsia="仿宋_GB2312" w:hAnsi="Times New Roman" w:hint="eastAsia"/>
            <w:sz w:val="28"/>
            <w:szCs w:val="28"/>
          </w:rPr>
          <w:delText>4.4</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sz w:val="28"/>
            <w:szCs w:val="28"/>
          </w:rPr>
          <w:delText>研究非常规水源用水监控技术，研发针对工业、生活、生态和农业等不同用水场景下的非常规水源供用水管理和数据库系统，开展用水在线监测管理与控制</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22" w:author="叶茂" w:date="2026-09-15T08:56:00Z"/>
          <w:rFonts w:ascii="Times New Roman" w:eastAsia="仿宋_GB2312" w:hAnsi="Times New Roman"/>
          <w:sz w:val="28"/>
          <w:szCs w:val="28"/>
        </w:rPr>
      </w:pPr>
      <w:del w:id="123"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构建多场景适配的非常规水源用水监控技术框架；研发非常规水源供用水专属管理数据库系统；形成多场景非常规水源在线监测与精准管控应用技术</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24" w:author="叶茂" w:date="2026-09-15T08:56:00Z"/>
          <w:rFonts w:ascii="Times New Roman" w:eastAsia="仿宋_GB2312" w:hAnsi="Times New Roman"/>
          <w:sz w:val="28"/>
          <w:szCs w:val="28"/>
        </w:rPr>
      </w:pPr>
      <w:del w:id="125"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供用水管理数据库</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，发明专利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项，软著</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26" w:author="叶茂" w:date="2026-09-15T08:56:00Z"/>
          <w:rFonts w:ascii="Times New Roman" w:eastAsia="仿宋_GB2312" w:hAnsi="Times New Roman"/>
          <w:sz w:val="28"/>
          <w:szCs w:val="28"/>
        </w:rPr>
      </w:pPr>
      <w:del w:id="127" w:author="叶茂" w:date="2026-09-15T08:56:00Z">
        <w:r w:rsidDel="00506016">
          <w:rPr>
            <w:rFonts w:ascii="Times New Roman" w:eastAsia="仿宋_GB2312" w:hAnsi="Times New Roman" w:hint="eastAsia"/>
            <w:sz w:val="28"/>
            <w:szCs w:val="28"/>
          </w:rPr>
          <w:delText xml:space="preserve">4.5 </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从水质安全、环境安全、适应性分区评估、系统运行管理等方面，推进国家、行业、团体以及地方相关非常规水源利用产业质量标准体系，从标准</w:delText>
        </w:r>
        <w:r w:rsidDel="00506016">
          <w:rPr>
            <w:rFonts w:ascii="Times New Roman" w:eastAsia="仿宋_GB2312" w:hAnsi="Times New Roman" w:hint="eastAsia"/>
            <w:sz w:val="28"/>
            <w:szCs w:val="28"/>
          </w:rPr>
          <w:delText>编制</w:delText>
        </w:r>
        <w:r w:rsidDel="00506016">
          <w:rPr>
            <w:rFonts w:ascii="Times New Roman" w:eastAsia="仿宋_GB2312" w:hAnsi="Times New Roman"/>
            <w:sz w:val="28"/>
            <w:szCs w:val="28"/>
          </w:rPr>
          <w:delText>、标准验证等全方面全过程开展质量标准体系研究</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28" w:author="叶茂" w:date="2026-09-15T08:56:00Z"/>
          <w:rFonts w:ascii="Times New Roman" w:eastAsia="仿宋_GB2312" w:hAnsi="Times New Roman"/>
          <w:sz w:val="28"/>
          <w:szCs w:val="28"/>
        </w:rPr>
      </w:pPr>
      <w:del w:id="129"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sz w:val="28"/>
            <w:szCs w:val="28"/>
          </w:rPr>
          <w:delText>构建分层级、全覆盖的非常规水源利用产业质量标准体系；形成系统化的产业质量安全管控技术方法</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30" w:author="叶茂" w:date="2026-09-15T08:56:00Z"/>
          <w:rFonts w:ascii="Times New Roman" w:eastAsia="仿宋_GB2312" w:hAnsi="Times New Roman"/>
          <w:sz w:val="28"/>
          <w:szCs w:val="28"/>
        </w:rPr>
      </w:pPr>
      <w:del w:id="131"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非常规水源利用产业质量标准体系</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套</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0"/>
        <w:rPr>
          <w:del w:id="132" w:author="叶茂" w:date="2026-09-15T08:56:00Z"/>
          <w:rFonts w:ascii="Times New Roman" w:eastAsia="仿宋_GB2312" w:hAnsi="Times New Roman"/>
          <w:sz w:val="28"/>
          <w:szCs w:val="28"/>
        </w:rPr>
      </w:pPr>
      <w:del w:id="133" w:author="叶茂" w:date="2026-09-15T08:56:00Z">
        <w:r w:rsidDel="00506016">
          <w:rPr>
            <w:rFonts w:ascii="Times New Roman" w:eastAsia="仿宋_GB2312" w:hAnsi="Times New Roman" w:hint="eastAsia"/>
            <w:sz w:val="28"/>
            <w:szCs w:val="28"/>
          </w:rPr>
          <w:delText xml:space="preserve">4.6 </w:delText>
        </w:r>
        <w:r w:rsidDel="00506016">
          <w:rPr>
            <w:rFonts w:ascii="Times New Roman" w:eastAsia="仿宋_GB2312" w:hAnsi="Times New Roman" w:hint="eastAsia"/>
            <w:b/>
            <w:bCs/>
            <w:sz w:val="28"/>
            <w:szCs w:val="28"/>
          </w:rPr>
          <w:delText>研究内容</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研发非常规水源利用产业质量标准数据平台，在质量标准体系构建基础上，构建非常规水源利用产业质量标准数据库，并集成标准查新、评估技术，开展数据共享平台系统的研发，提供标准查询、查新、评估等功能，实现标准体系建设信息化应用落地</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34" w:author="叶茂" w:date="2026-09-15T08:56:00Z"/>
          <w:rFonts w:ascii="Times New Roman" w:eastAsia="仿宋_GB2312" w:hAnsi="Times New Roman"/>
          <w:sz w:val="28"/>
          <w:szCs w:val="28"/>
        </w:rPr>
      </w:pPr>
      <w:del w:id="135" w:author="叶茂" w:date="2026-09-15T08:56:00Z">
        <w:r w:rsidDel="00506016">
          <w:rPr>
            <w:rFonts w:ascii="Times New Roman" w:eastAsia="仿宋_GB2312" w:hAnsi="Times New Roman" w:hint="eastAsia"/>
            <w:b/>
            <w:bCs/>
            <w:sz w:val="28"/>
            <w:szCs w:val="28"/>
          </w:rPr>
          <w:delText>预期成果</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建成覆盖完整</w:delText>
        </w:r>
        <w:r w:rsidDel="00506016">
          <w:rPr>
            <w:rFonts w:ascii="Times New Roman" w:eastAsia="仿宋_GB2312" w:hAnsi="Times New Roman" w:cs="Times New Roman"/>
            <w:sz w:val="28"/>
            <w:szCs w:val="28"/>
          </w:rPr>
          <w:delText>‌</w:delText>
        </w:r>
        <w:r w:rsidDel="00506016">
          <w:rPr>
            <w:rFonts w:ascii="Times New Roman" w:eastAsia="仿宋_GB2312" w:hAnsi="Times New Roman"/>
            <w:sz w:val="28"/>
            <w:szCs w:val="28"/>
          </w:rPr>
          <w:delText>非常规水源利用产业质量标准数据库</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研发标准智能化查新算法与质量标准适用性评估技术方案；开发集成查询、查新、评估、共享功能的产业质量标准数据平台</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36" w:author="叶茂" w:date="2026-09-15T08:56:00Z"/>
          <w:rFonts w:ascii="Times New Roman" w:eastAsia="仿宋_GB2312" w:hAnsi="Times New Roman"/>
          <w:sz w:val="28"/>
          <w:szCs w:val="28"/>
        </w:rPr>
      </w:pPr>
      <w:del w:id="137" w:author="叶茂" w:date="2026-09-15T08:56:00Z">
        <w:r w:rsidDel="00506016">
          <w:rPr>
            <w:rFonts w:ascii="Times New Roman" w:eastAsia="仿宋_GB2312" w:hAnsi="Times New Roman"/>
            <w:b/>
            <w:bCs/>
            <w:sz w:val="28"/>
            <w:szCs w:val="28"/>
          </w:rPr>
          <w:delText>考核指标</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b/>
            <w:bCs/>
            <w:sz w:val="28"/>
            <w:szCs w:val="28"/>
          </w:rPr>
          <w:delText>包括</w:delText>
        </w:r>
        <w:r w:rsidDel="00506016">
          <w:rPr>
            <w:rFonts w:ascii="Times New Roman" w:eastAsia="仿宋_GB2312" w:hAnsi="Times New Roman" w:hint="eastAsia"/>
            <w:b/>
            <w:bCs/>
            <w:sz w:val="28"/>
            <w:szCs w:val="28"/>
          </w:rPr>
          <w:delText>不限于）</w:delText>
        </w:r>
        <w:r w:rsidDel="00506016">
          <w:rPr>
            <w:rFonts w:ascii="Times New Roman" w:eastAsia="仿宋_GB2312" w:hAnsi="Times New Roman" w:hint="eastAsia"/>
            <w:b/>
            <w:bCs/>
            <w:sz w:val="28"/>
            <w:szCs w:val="28"/>
          </w:rPr>
          <w:delText>：</w:delText>
        </w:r>
        <w:r w:rsidDel="00506016">
          <w:rPr>
            <w:rFonts w:ascii="Times New Roman" w:eastAsia="仿宋_GB2312" w:hAnsi="Times New Roman"/>
            <w:sz w:val="28"/>
            <w:szCs w:val="28"/>
          </w:rPr>
          <w:delText>SCI/EI</w:delText>
        </w:r>
        <w:r w:rsidDel="00506016">
          <w:rPr>
            <w:rFonts w:ascii="Times New Roman" w:eastAsia="仿宋_GB2312" w:hAnsi="Times New Roman"/>
            <w:sz w:val="28"/>
            <w:szCs w:val="28"/>
          </w:rPr>
          <w:delText>论文</w:delText>
        </w:r>
        <w:r w:rsidDel="00506016">
          <w:rPr>
            <w:rFonts w:ascii="Times New Roman" w:eastAsia="仿宋_GB2312" w:hAnsi="Times New Roman"/>
            <w:sz w:val="28"/>
            <w:szCs w:val="28"/>
          </w:rPr>
          <w:delText>1</w:delText>
        </w:r>
        <w:r w:rsidDel="00506016">
          <w:rPr>
            <w:rFonts w:ascii="Times New Roman" w:eastAsia="仿宋_GB2312" w:hAnsi="Times New Roman"/>
            <w:sz w:val="28"/>
            <w:szCs w:val="28"/>
          </w:rPr>
          <w:delText>篇</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非常规水源利用产业质量标准数据平台</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数据库</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项，技术标准</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研究报告</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份</w:delText>
        </w:r>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38" w:author="叶茂" w:date="2026-09-15T08:56:00Z"/>
          <w:rFonts w:ascii="Times New Roman" w:eastAsia="黑体" w:hAnsi="Times New Roman" w:cs="黑体"/>
          <w:b/>
          <w:bCs/>
          <w:sz w:val="28"/>
          <w:szCs w:val="28"/>
        </w:rPr>
      </w:pPr>
      <w:del w:id="139" w:author="叶茂" w:date="2026-09-15T08:56:00Z">
        <w:r w:rsidDel="00506016">
          <w:rPr>
            <w:rFonts w:ascii="Times New Roman" w:eastAsia="黑体" w:hAnsi="Times New Roman" w:cs="黑体" w:hint="eastAsia"/>
            <w:b/>
            <w:bCs/>
            <w:sz w:val="28"/>
            <w:szCs w:val="28"/>
          </w:rPr>
          <w:delText>二、项目设置</w:delText>
        </w:r>
      </w:del>
    </w:p>
    <w:p w:rsidR="00B86888" w:rsidDel="00506016" w:rsidRDefault="00E10A74">
      <w:pPr>
        <w:spacing w:line="360" w:lineRule="auto"/>
        <w:ind w:firstLineChars="200" w:firstLine="560"/>
        <w:rPr>
          <w:del w:id="140" w:author="叶茂" w:date="2026-09-15T08:56:00Z"/>
          <w:rFonts w:ascii="Times New Roman" w:eastAsia="仿宋_GB2312" w:hAnsi="Times New Roman"/>
          <w:sz w:val="28"/>
          <w:szCs w:val="28"/>
        </w:rPr>
      </w:pPr>
      <w:del w:id="141" w:author="叶茂" w:date="2026-09-15T08:56:00Z">
        <w:r w:rsidDel="00506016">
          <w:rPr>
            <w:rFonts w:ascii="Times New Roman" w:eastAsia="仿宋_GB2312" w:hAnsi="Times New Roman" w:hint="eastAsia"/>
            <w:sz w:val="28"/>
            <w:szCs w:val="28"/>
          </w:rPr>
          <w:delText>重点项目：资助本领域内具有相关研究经历</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具备高级专业技术职称的国内外科研人员，聚焦实验室重点研究方向或学科生长点</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系统开展创新性</w:delText>
        </w:r>
        <w:r w:rsidDel="00506016">
          <w:rPr>
            <w:rFonts w:ascii="Times New Roman" w:eastAsia="仿宋_GB2312" w:hAnsi="Times New Roman" w:hint="eastAsia"/>
            <w:sz w:val="28"/>
            <w:szCs w:val="28"/>
          </w:rPr>
          <w:delText>、引领性</w:delText>
        </w:r>
        <w:r w:rsidDel="00506016">
          <w:rPr>
            <w:rFonts w:ascii="Times New Roman" w:eastAsia="仿宋_GB2312" w:hAnsi="Times New Roman" w:hint="eastAsia"/>
            <w:sz w:val="28"/>
            <w:szCs w:val="28"/>
          </w:rPr>
          <w:delText>研究，推动重要领域和科学前沿取得突破，产出高水平的学术论文、质量标准、发明专利、仪器</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设施等成果，</w:delText>
        </w:r>
        <w:bookmarkStart w:id="142" w:name="OLE_LINK9"/>
        <w:r w:rsidDel="00506016">
          <w:rPr>
            <w:rFonts w:ascii="Times New Roman" w:eastAsia="仿宋_GB2312" w:hAnsi="Times New Roman" w:hint="eastAsia"/>
            <w:sz w:val="28"/>
            <w:szCs w:val="28"/>
          </w:rPr>
          <w:delText>每项资助额度</w:delText>
        </w:r>
        <w:r w:rsidDel="00506016">
          <w:rPr>
            <w:rFonts w:ascii="Times New Roman" w:eastAsia="仿宋_GB2312" w:hAnsi="Times New Roman" w:hint="eastAsia"/>
            <w:sz w:val="28"/>
            <w:szCs w:val="28"/>
          </w:rPr>
          <w:delText>20</w:delText>
        </w:r>
        <w:r w:rsidDel="00506016">
          <w:rPr>
            <w:rFonts w:ascii="Times New Roman" w:eastAsia="仿宋_GB2312" w:hAnsi="Times New Roman" w:hint="eastAsia"/>
            <w:sz w:val="28"/>
            <w:szCs w:val="28"/>
          </w:rPr>
          <w:delText>万元。</w:delText>
        </w:r>
      </w:del>
    </w:p>
    <w:bookmarkEnd w:id="142"/>
    <w:p w:rsidR="00B86888" w:rsidDel="00506016" w:rsidRDefault="00E10A74">
      <w:pPr>
        <w:spacing w:line="360" w:lineRule="auto"/>
        <w:ind w:firstLineChars="200" w:firstLine="560"/>
        <w:rPr>
          <w:del w:id="143" w:author="叶茂" w:date="2026-09-15T08:56:00Z"/>
          <w:rFonts w:ascii="Times New Roman" w:eastAsia="仿宋_GB2312" w:hAnsi="Times New Roman"/>
          <w:sz w:val="28"/>
          <w:szCs w:val="28"/>
        </w:rPr>
      </w:pPr>
      <w:del w:id="144" w:author="叶茂" w:date="2026-09-15T08:56:00Z">
        <w:r w:rsidDel="00506016">
          <w:rPr>
            <w:rFonts w:ascii="Times New Roman" w:eastAsia="仿宋_GB2312" w:hAnsi="Times New Roman" w:hint="eastAsia"/>
            <w:sz w:val="28"/>
            <w:szCs w:val="28"/>
          </w:rPr>
          <w:delText>面上项目：资助本领域内具有相关</w:delText>
        </w:r>
        <w:r w:rsidDel="00506016">
          <w:rPr>
            <w:rFonts w:ascii="Times New Roman" w:eastAsia="仿宋_GB2312" w:hAnsi="Times New Roman"/>
            <w:sz w:val="28"/>
            <w:szCs w:val="28"/>
          </w:rPr>
          <w:delText>研究经历</w:delText>
        </w:r>
        <w:r w:rsidDel="00506016">
          <w:rPr>
            <w:rFonts w:ascii="Times New Roman" w:eastAsia="仿宋_GB2312" w:hAnsi="Times New Roman" w:hint="eastAsia"/>
            <w:sz w:val="28"/>
            <w:szCs w:val="28"/>
          </w:rPr>
          <w:delText>、</w:delText>
        </w:r>
        <w:r w:rsidDel="00506016">
          <w:rPr>
            <w:rFonts w:ascii="Times New Roman" w:eastAsia="仿宋_GB2312" w:hAnsi="Times New Roman"/>
            <w:sz w:val="28"/>
            <w:szCs w:val="28"/>
          </w:rPr>
          <w:delText>具备高级专业技术职称</w:delText>
        </w:r>
        <w:r w:rsidDel="00506016">
          <w:rPr>
            <w:rFonts w:ascii="Times New Roman" w:eastAsia="仿宋_GB2312" w:hAnsi="Times New Roman" w:hint="eastAsia"/>
            <w:sz w:val="28"/>
            <w:szCs w:val="28"/>
          </w:rPr>
          <w:delText>的国内外科研人员，开展创新性、引领性的研究，产出高水平的学术论文、质量标准、发明专利、仪器</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设施等成果，每项资助额度</w:delText>
        </w:r>
        <w:r w:rsidDel="00506016">
          <w:rPr>
            <w:rFonts w:ascii="Times New Roman" w:eastAsia="仿宋_GB2312" w:hAnsi="Times New Roman" w:hint="eastAsia"/>
            <w:sz w:val="28"/>
            <w:szCs w:val="28"/>
          </w:rPr>
          <w:delText>10</w:delText>
        </w:r>
        <w:r w:rsidDel="00506016">
          <w:rPr>
            <w:rFonts w:ascii="Times New Roman" w:eastAsia="仿宋_GB2312" w:hAnsi="Times New Roman" w:hint="eastAsia"/>
            <w:sz w:val="28"/>
            <w:szCs w:val="28"/>
          </w:rPr>
          <w:delText>万元。</w:delText>
        </w:r>
      </w:del>
    </w:p>
    <w:p w:rsidR="00B86888" w:rsidDel="00506016" w:rsidRDefault="00E10A74">
      <w:pPr>
        <w:spacing w:line="360" w:lineRule="auto"/>
        <w:ind w:firstLineChars="200" w:firstLine="560"/>
        <w:rPr>
          <w:del w:id="145" w:author="叶茂" w:date="2026-09-15T08:56:00Z"/>
          <w:rFonts w:ascii="Times New Roman" w:eastAsia="仿宋_GB2312" w:hAnsi="Times New Roman"/>
          <w:sz w:val="28"/>
          <w:szCs w:val="28"/>
        </w:rPr>
      </w:pPr>
      <w:del w:id="146" w:author="叶茂" w:date="2026-09-15T08:56:00Z">
        <w:r w:rsidDel="00506016">
          <w:rPr>
            <w:rFonts w:ascii="Times New Roman" w:eastAsia="仿宋_GB2312" w:hAnsi="Times New Roman" w:hint="eastAsia"/>
            <w:sz w:val="28"/>
            <w:szCs w:val="28"/>
          </w:rPr>
          <w:delText>青年项目：资助本领域国内外优秀青年人才，积极开展前瞻性、原创性和探索性研究，产出高水平学术论文、质量标准、发明专利、仪器</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设备</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设施等成果，每项资助额度</w:delText>
        </w:r>
        <w:r w:rsidDel="00506016">
          <w:rPr>
            <w:rFonts w:ascii="Times New Roman" w:eastAsia="仿宋_GB2312" w:hAnsi="Times New Roman" w:hint="eastAsia"/>
            <w:sz w:val="28"/>
            <w:szCs w:val="28"/>
          </w:rPr>
          <w:delText>5</w:delText>
        </w:r>
        <w:r w:rsidDel="00506016">
          <w:rPr>
            <w:rFonts w:ascii="Times New Roman" w:eastAsia="仿宋_GB2312" w:hAnsi="Times New Roman" w:hint="eastAsia"/>
            <w:sz w:val="28"/>
            <w:szCs w:val="28"/>
          </w:rPr>
          <w:delText>万元。</w:delText>
        </w:r>
      </w:del>
    </w:p>
    <w:p w:rsidR="00B86888" w:rsidDel="00506016" w:rsidRDefault="00E10A74">
      <w:pPr>
        <w:spacing w:line="360" w:lineRule="auto"/>
        <w:ind w:firstLineChars="200" w:firstLine="562"/>
        <w:rPr>
          <w:del w:id="147" w:author="叶茂" w:date="2026-09-15T08:56:00Z"/>
          <w:rFonts w:ascii="Times New Roman" w:eastAsia="黑体" w:hAnsi="Times New Roman" w:cs="黑体"/>
          <w:b/>
          <w:bCs/>
          <w:sz w:val="28"/>
          <w:szCs w:val="28"/>
        </w:rPr>
      </w:pPr>
      <w:del w:id="148" w:author="叶茂" w:date="2026-09-15T08:56:00Z">
        <w:r w:rsidDel="00506016">
          <w:rPr>
            <w:rFonts w:ascii="Times New Roman" w:eastAsia="黑体" w:hAnsi="Times New Roman" w:cs="黑体" w:hint="eastAsia"/>
            <w:b/>
            <w:bCs/>
            <w:sz w:val="28"/>
            <w:szCs w:val="28"/>
          </w:rPr>
          <w:delText>三、申请条件及要求</w:delText>
        </w:r>
      </w:del>
    </w:p>
    <w:p w:rsidR="00B86888" w:rsidDel="00506016" w:rsidRDefault="00E10A74">
      <w:pPr>
        <w:spacing w:line="360" w:lineRule="auto"/>
        <w:ind w:firstLineChars="200" w:firstLine="560"/>
        <w:rPr>
          <w:del w:id="149" w:author="叶茂" w:date="2026-09-15T08:56:00Z"/>
          <w:rFonts w:ascii="Times New Roman" w:eastAsia="仿宋_GB2312" w:hAnsi="Times New Roman"/>
          <w:sz w:val="28"/>
          <w:szCs w:val="28"/>
        </w:rPr>
      </w:pPr>
      <w:del w:id="150" w:author="叶茂" w:date="2026-09-15T08:56:00Z">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选题方向须对应指南中的研究方向和内容，并在申请书中注明，未按要求注明的申请项目实验室将不予受理。</w:delText>
        </w:r>
      </w:del>
    </w:p>
    <w:p w:rsidR="00B86888" w:rsidDel="00506016" w:rsidRDefault="00E10A74">
      <w:pPr>
        <w:spacing w:line="360" w:lineRule="auto"/>
        <w:ind w:firstLineChars="200" w:firstLine="560"/>
        <w:rPr>
          <w:del w:id="151" w:author="叶茂" w:date="2026-09-15T08:56:00Z"/>
          <w:rFonts w:ascii="Times New Roman" w:eastAsia="仿宋_GB2312" w:hAnsi="Times New Roman"/>
          <w:sz w:val="28"/>
          <w:szCs w:val="28"/>
        </w:rPr>
      </w:pPr>
      <w:del w:id="152" w:author="叶茂" w:date="2026-09-15T08:56:00Z">
        <w:r w:rsidDel="00506016">
          <w:rPr>
            <w:rFonts w:ascii="Times New Roman" w:eastAsia="仿宋_GB2312" w:hAnsi="Times New Roman" w:hint="eastAsia"/>
            <w:sz w:val="28"/>
            <w:szCs w:val="28"/>
          </w:rPr>
          <w:delText>2.</w:delText>
        </w:r>
        <w:r w:rsidDel="00506016">
          <w:rPr>
            <w:rFonts w:ascii="Times New Roman" w:eastAsia="仿宋_GB2312" w:hAnsi="Times New Roman" w:hint="eastAsia"/>
            <w:sz w:val="28"/>
            <w:szCs w:val="28"/>
          </w:rPr>
          <w:delText>重点项目和面上项目申请者应与实验室团队联合申报，围绕实验室重点攻关内容，发挥双方优势，制定切实可行的合作研究计划，预期成果满足实验室需求，每位实验室固定人员只能合作申请</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w:delText>
        </w:r>
      </w:del>
    </w:p>
    <w:p w:rsidR="00B86888" w:rsidDel="00506016" w:rsidRDefault="00E10A74">
      <w:pPr>
        <w:spacing w:line="360" w:lineRule="auto"/>
        <w:ind w:firstLineChars="200" w:firstLine="560"/>
        <w:rPr>
          <w:del w:id="153" w:author="叶茂" w:date="2026-09-15T08:56:00Z"/>
          <w:rFonts w:ascii="Times New Roman" w:eastAsia="仿宋_GB2312" w:hAnsi="Times New Roman"/>
          <w:sz w:val="28"/>
          <w:szCs w:val="28"/>
        </w:rPr>
      </w:pPr>
      <w:del w:id="154" w:author="叶茂" w:date="2026-09-15T08:56:00Z">
        <w:r w:rsidDel="00506016">
          <w:rPr>
            <w:rFonts w:ascii="Times New Roman" w:eastAsia="仿宋_GB2312" w:hAnsi="Times New Roman" w:hint="eastAsia"/>
            <w:sz w:val="28"/>
            <w:szCs w:val="28"/>
          </w:rPr>
          <w:delText>3.</w:delText>
        </w:r>
        <w:r w:rsidDel="00506016">
          <w:rPr>
            <w:rFonts w:ascii="Times New Roman" w:eastAsia="仿宋_GB2312" w:hAnsi="Times New Roman" w:hint="eastAsia"/>
            <w:sz w:val="28"/>
            <w:szCs w:val="28"/>
          </w:rPr>
          <w:delText>重点项目申请者应在本领域内具备一定的学术影响</w:delText>
        </w:r>
        <w:r w:rsidDel="00506016">
          <w:rPr>
            <w:rFonts w:ascii="Times New Roman" w:eastAsia="仿宋_GB2312" w:hAnsi="Times New Roman" w:hint="eastAsia"/>
            <w:sz w:val="28"/>
            <w:szCs w:val="28"/>
          </w:rPr>
          <w:delText>力，面上项目优先资助</w:delText>
        </w:r>
        <w:r w:rsidDel="00506016">
          <w:rPr>
            <w:rFonts w:ascii="Times New Roman" w:eastAsia="仿宋_GB2312" w:hAnsi="Times New Roman" w:hint="eastAsia"/>
            <w:sz w:val="28"/>
            <w:szCs w:val="28"/>
          </w:rPr>
          <w:delText>40</w:delText>
        </w:r>
        <w:r w:rsidDel="00506016">
          <w:rPr>
            <w:rFonts w:ascii="Times New Roman" w:eastAsia="仿宋_GB2312" w:hAnsi="Times New Roman" w:hint="eastAsia"/>
            <w:sz w:val="28"/>
            <w:szCs w:val="28"/>
          </w:rPr>
          <w:delText>岁（含）以下研究人员，青年项目优先资助</w:delText>
        </w:r>
        <w:r w:rsidDel="00506016">
          <w:rPr>
            <w:rFonts w:ascii="Times New Roman" w:eastAsia="仿宋_GB2312" w:hAnsi="Times New Roman" w:hint="eastAsia"/>
            <w:sz w:val="28"/>
            <w:szCs w:val="28"/>
          </w:rPr>
          <w:delText>35</w:delText>
        </w:r>
        <w:r w:rsidDel="00506016">
          <w:rPr>
            <w:rFonts w:ascii="Times New Roman" w:eastAsia="仿宋_GB2312" w:hAnsi="Times New Roman" w:hint="eastAsia"/>
            <w:sz w:val="28"/>
            <w:szCs w:val="28"/>
          </w:rPr>
          <w:delText>岁（含）以下青年研究人员。项目申请人应有固定的受聘单位且在聘期内能够完成开放研究基金项目研究工作。</w:delText>
        </w:r>
      </w:del>
    </w:p>
    <w:p w:rsidR="00B86888" w:rsidDel="00506016" w:rsidRDefault="00E10A74">
      <w:pPr>
        <w:spacing w:line="360" w:lineRule="auto"/>
        <w:ind w:firstLineChars="200" w:firstLine="560"/>
        <w:rPr>
          <w:del w:id="155" w:author="叶茂" w:date="2026-09-15T08:56:00Z"/>
          <w:rFonts w:ascii="Times New Roman" w:eastAsia="仿宋_GB2312" w:hAnsi="Times New Roman"/>
          <w:sz w:val="28"/>
          <w:szCs w:val="28"/>
        </w:rPr>
      </w:pPr>
      <w:del w:id="156" w:author="叶茂" w:date="2026-09-15T08:56:00Z">
        <w:r w:rsidDel="00506016">
          <w:rPr>
            <w:rFonts w:ascii="Times New Roman" w:eastAsia="仿宋_GB2312" w:hAnsi="Times New Roman" w:hint="eastAsia"/>
            <w:sz w:val="28"/>
            <w:szCs w:val="28"/>
          </w:rPr>
          <w:delText>4.</w:delText>
        </w:r>
        <w:r w:rsidDel="00506016">
          <w:rPr>
            <w:rFonts w:ascii="Times New Roman" w:eastAsia="仿宋_GB2312" w:hAnsi="Times New Roman" w:hint="eastAsia"/>
            <w:sz w:val="28"/>
            <w:szCs w:val="28"/>
          </w:rPr>
          <w:delText>项目申请、评审、立项、中期管理、验收等程序将按照《节水产业国家质量标准实验室开放基金项目管理办法（试行）》的有关规定执行。</w:delText>
        </w:r>
      </w:del>
    </w:p>
    <w:p w:rsidR="00B86888" w:rsidDel="00506016" w:rsidRDefault="00E10A74">
      <w:pPr>
        <w:spacing w:line="360" w:lineRule="auto"/>
        <w:ind w:firstLineChars="200" w:firstLine="560"/>
        <w:rPr>
          <w:del w:id="157" w:author="叶茂" w:date="2026-09-15T08:56:00Z"/>
          <w:rFonts w:ascii="Times New Roman" w:eastAsia="仿宋_GB2312" w:hAnsi="Times New Roman"/>
          <w:sz w:val="28"/>
          <w:szCs w:val="28"/>
        </w:rPr>
      </w:pPr>
      <w:del w:id="158" w:author="叶茂" w:date="2026-09-15T08:56:00Z">
        <w:r w:rsidDel="00506016">
          <w:rPr>
            <w:rFonts w:ascii="Times New Roman" w:eastAsia="仿宋_GB2312" w:hAnsi="Times New Roman" w:hint="eastAsia"/>
            <w:sz w:val="28"/>
            <w:szCs w:val="28"/>
          </w:rPr>
          <w:delText>5.</w:delText>
        </w:r>
        <w:r w:rsidDel="00506016">
          <w:rPr>
            <w:rFonts w:ascii="Times New Roman" w:eastAsia="仿宋_GB2312" w:hAnsi="Times New Roman" w:hint="eastAsia"/>
            <w:sz w:val="28"/>
            <w:szCs w:val="28"/>
          </w:rPr>
          <w:delText>项目研究期限不超过</w:delText>
        </w:r>
        <w:r w:rsidDel="00506016">
          <w:rPr>
            <w:rFonts w:ascii="Times New Roman" w:eastAsia="仿宋_GB2312" w:hAnsi="Times New Roman" w:hint="eastAsia"/>
            <w:sz w:val="28"/>
            <w:szCs w:val="28"/>
          </w:rPr>
          <w:delText>2</w:delText>
        </w:r>
        <w:r w:rsidDel="00506016">
          <w:rPr>
            <w:rFonts w:ascii="Times New Roman" w:eastAsia="仿宋_GB2312" w:hAnsi="Times New Roman" w:hint="eastAsia"/>
            <w:sz w:val="28"/>
            <w:szCs w:val="28"/>
          </w:rPr>
          <w:delText>年。重点项目结题验收优秀，申请者可优先申请滚动资助。面上项目结题验收优秀，申请者可优先申请资助重点项目。青年项目结题验收优秀，申请者可优先申请资助面上项目。</w:delText>
        </w:r>
      </w:del>
    </w:p>
    <w:p w:rsidR="00B86888" w:rsidDel="00506016" w:rsidRDefault="00E10A74">
      <w:pPr>
        <w:spacing w:line="360" w:lineRule="auto"/>
        <w:ind w:firstLineChars="200" w:firstLine="560"/>
        <w:rPr>
          <w:del w:id="159" w:author="叶茂" w:date="2026-09-15T08:56:00Z"/>
          <w:rFonts w:ascii="Times New Roman" w:eastAsia="仿宋_GB2312" w:hAnsi="Times New Roman"/>
          <w:sz w:val="28"/>
          <w:szCs w:val="28"/>
        </w:rPr>
      </w:pPr>
      <w:del w:id="160" w:author="叶茂" w:date="2026-09-15T08:56:00Z">
        <w:r w:rsidDel="00506016">
          <w:rPr>
            <w:rFonts w:ascii="Times New Roman" w:eastAsia="仿宋_GB2312" w:hAnsi="Times New Roman" w:hint="eastAsia"/>
            <w:sz w:val="28"/>
            <w:szCs w:val="28"/>
          </w:rPr>
          <w:delText>6.</w:delText>
        </w:r>
        <w:r w:rsidDel="00506016">
          <w:rPr>
            <w:rFonts w:ascii="Times New Roman" w:eastAsia="仿宋_GB2312" w:hAnsi="Times New Roman" w:hint="eastAsia"/>
            <w:sz w:val="28"/>
            <w:szCs w:val="28"/>
          </w:rPr>
          <w:delText>项目申请者同一年度仅限申请</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项中</w:delText>
        </w:r>
        <w:r w:rsidDel="00506016">
          <w:rPr>
            <w:rFonts w:ascii="Times New Roman" w:eastAsia="仿宋_GB2312" w:hAnsi="Times New Roman" w:hint="eastAsia"/>
            <w:sz w:val="28"/>
            <w:szCs w:val="28"/>
          </w:rPr>
          <w:delText>国水利水电科学研究院各类开放基金项目；已获得中国水利水电科学研究院各类开放基金项目资助</w:delText>
        </w:r>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次及以上的申请人，不得再次申请项目，已结题的除外。</w:delText>
        </w:r>
      </w:del>
    </w:p>
    <w:p w:rsidR="00B86888" w:rsidDel="00506016" w:rsidRDefault="00E10A74">
      <w:pPr>
        <w:spacing w:line="360" w:lineRule="auto"/>
        <w:ind w:firstLineChars="200" w:firstLine="560"/>
        <w:rPr>
          <w:del w:id="161" w:author="叶茂" w:date="2026-09-15T08:56:00Z"/>
          <w:rFonts w:ascii="Times New Roman" w:eastAsia="仿宋_GB2312" w:hAnsi="Times New Roman"/>
          <w:sz w:val="28"/>
          <w:szCs w:val="28"/>
        </w:rPr>
      </w:pPr>
      <w:del w:id="162" w:author="叶茂" w:date="2026-09-15T08:56:00Z">
        <w:r w:rsidDel="00506016">
          <w:rPr>
            <w:rFonts w:ascii="Times New Roman" w:eastAsia="仿宋_GB2312" w:hAnsi="Times New Roman" w:hint="eastAsia"/>
            <w:sz w:val="28"/>
            <w:szCs w:val="28"/>
          </w:rPr>
          <w:delText>7.</w:delText>
        </w:r>
        <w:r w:rsidDel="00506016">
          <w:rPr>
            <w:rFonts w:ascii="Times New Roman" w:eastAsia="仿宋_GB2312" w:hAnsi="Times New Roman" w:hint="eastAsia"/>
            <w:sz w:val="28"/>
            <w:szCs w:val="28"/>
          </w:rPr>
          <w:delText>项目结题考核指标要求根据项目具体研究内容，由申请者与资助方向相应的实验室研究团队协商提出，成果及署名格式要求详见</w:delText>
        </w:r>
        <w:bookmarkStart w:id="163" w:name="OLE_LINK11"/>
        <w:r w:rsidDel="00506016">
          <w:rPr>
            <w:rFonts w:ascii="Times New Roman" w:eastAsia="仿宋_GB2312" w:hAnsi="Times New Roman" w:hint="eastAsia"/>
            <w:sz w:val="28"/>
            <w:szCs w:val="28"/>
          </w:rPr>
          <w:delText>《节水产业国家质量标准实验室开放基金项目管理办法（试行）》</w:delText>
        </w:r>
        <w:bookmarkEnd w:id="163"/>
        <w:r w:rsidDel="00506016">
          <w:rPr>
            <w:rFonts w:ascii="Times New Roman" w:eastAsia="仿宋_GB2312" w:hAnsi="Times New Roman" w:hint="eastAsia"/>
            <w:sz w:val="28"/>
            <w:szCs w:val="28"/>
          </w:rPr>
          <w:delText>。</w:delText>
        </w:r>
      </w:del>
    </w:p>
    <w:p w:rsidR="00B86888" w:rsidDel="00506016" w:rsidRDefault="00E10A74">
      <w:pPr>
        <w:spacing w:line="360" w:lineRule="auto"/>
        <w:ind w:firstLineChars="200" w:firstLine="562"/>
        <w:rPr>
          <w:del w:id="164" w:author="叶茂" w:date="2026-09-15T08:56:00Z"/>
          <w:rFonts w:ascii="Times New Roman" w:eastAsia="黑体" w:hAnsi="Times New Roman" w:cs="黑体"/>
          <w:b/>
          <w:bCs/>
          <w:sz w:val="28"/>
          <w:szCs w:val="28"/>
        </w:rPr>
      </w:pPr>
      <w:del w:id="165" w:author="叶茂" w:date="2026-09-15T08:56:00Z">
        <w:r w:rsidDel="00506016">
          <w:rPr>
            <w:rFonts w:ascii="Times New Roman" w:eastAsia="黑体" w:hAnsi="Times New Roman" w:cs="黑体" w:hint="eastAsia"/>
            <w:b/>
            <w:bCs/>
            <w:sz w:val="28"/>
            <w:szCs w:val="28"/>
          </w:rPr>
          <w:delText>四、申报程序</w:delText>
        </w:r>
      </w:del>
    </w:p>
    <w:p w:rsidR="00B86888" w:rsidDel="00506016" w:rsidRDefault="00E10A74">
      <w:pPr>
        <w:spacing w:line="360" w:lineRule="auto"/>
        <w:ind w:firstLineChars="200" w:firstLine="560"/>
        <w:rPr>
          <w:del w:id="166" w:author="叶茂" w:date="2026-09-15T08:56:00Z"/>
          <w:rFonts w:ascii="Times New Roman" w:eastAsia="仿宋_GB2312" w:hAnsi="Times New Roman"/>
          <w:sz w:val="28"/>
          <w:szCs w:val="28"/>
        </w:rPr>
      </w:pPr>
      <w:del w:id="167" w:author="叶茂" w:date="2026-09-15T08:56:00Z">
        <w:r w:rsidDel="00506016">
          <w:rPr>
            <w:rFonts w:ascii="Times New Roman" w:eastAsia="仿宋_GB2312" w:hAnsi="Times New Roman" w:hint="eastAsia"/>
            <w:sz w:val="28"/>
            <w:szCs w:val="28"/>
          </w:rPr>
          <w:delText>1.</w:delText>
        </w:r>
        <w:r w:rsidDel="00506016">
          <w:rPr>
            <w:rFonts w:ascii="Times New Roman" w:eastAsia="仿宋_GB2312" w:hAnsi="Times New Roman" w:hint="eastAsia"/>
            <w:sz w:val="28"/>
            <w:szCs w:val="28"/>
          </w:rPr>
          <w:delText>自本《指南》公布之日起开始受理项目申请，截止日期为</w:delText>
        </w:r>
        <w:r w:rsidDel="00506016">
          <w:rPr>
            <w:rFonts w:ascii="Times New Roman" w:eastAsia="仿宋_GB2312" w:hAnsi="Times New Roman" w:hint="eastAsia"/>
            <w:sz w:val="28"/>
            <w:szCs w:val="28"/>
          </w:rPr>
          <w:delText>2026</w:delText>
        </w:r>
        <w:r w:rsidDel="00506016">
          <w:rPr>
            <w:rFonts w:ascii="Times New Roman" w:eastAsia="仿宋_GB2312" w:hAnsi="Times New Roman" w:hint="eastAsia"/>
            <w:sz w:val="28"/>
            <w:szCs w:val="28"/>
          </w:rPr>
          <w:delText>年</w:delText>
        </w:r>
        <w:r w:rsidDel="00506016">
          <w:rPr>
            <w:rFonts w:ascii="Times New Roman" w:eastAsia="仿宋_GB2312" w:hAnsi="Times New Roman" w:hint="eastAsia"/>
            <w:sz w:val="28"/>
            <w:szCs w:val="28"/>
          </w:rPr>
          <w:delText>9</w:delText>
        </w:r>
        <w:r w:rsidDel="00506016">
          <w:rPr>
            <w:rFonts w:ascii="Times New Roman" w:eastAsia="仿宋_GB2312" w:hAnsi="Times New Roman" w:hint="eastAsia"/>
            <w:sz w:val="28"/>
            <w:szCs w:val="28"/>
          </w:rPr>
          <w:delText>月</w:delText>
        </w:r>
        <w:r w:rsidDel="00506016">
          <w:rPr>
            <w:rFonts w:ascii="Times New Roman" w:eastAsia="仿宋_GB2312" w:hAnsi="Times New Roman" w:hint="eastAsia"/>
            <w:sz w:val="28"/>
            <w:szCs w:val="28"/>
          </w:rPr>
          <w:delText>30</w:delText>
        </w:r>
        <w:r w:rsidDel="00506016">
          <w:rPr>
            <w:rFonts w:ascii="Times New Roman" w:eastAsia="仿宋_GB2312" w:hAnsi="Times New Roman" w:hint="eastAsia"/>
            <w:sz w:val="28"/>
            <w:szCs w:val="28"/>
          </w:rPr>
          <w:delText>日。</w:delText>
        </w:r>
      </w:del>
    </w:p>
    <w:p w:rsidR="00B86888" w:rsidDel="00506016" w:rsidRDefault="00E10A74">
      <w:pPr>
        <w:spacing w:line="360" w:lineRule="auto"/>
        <w:ind w:firstLineChars="200" w:firstLine="560"/>
        <w:rPr>
          <w:del w:id="168" w:author="叶茂" w:date="2026-09-15T08:56:00Z"/>
          <w:rFonts w:ascii="Times New Roman" w:eastAsia="仿宋_GB2312" w:hAnsi="Times New Roman"/>
          <w:sz w:val="28"/>
          <w:szCs w:val="28"/>
        </w:rPr>
      </w:pPr>
      <w:del w:id="169" w:author="叶茂" w:date="2026-09-15T08:56:00Z">
        <w:r w:rsidDel="00506016">
          <w:rPr>
            <w:rFonts w:ascii="Times New Roman" w:eastAsia="仿宋_GB2312" w:hAnsi="Times New Roman" w:hint="eastAsia"/>
            <w:sz w:val="28"/>
            <w:szCs w:val="28"/>
          </w:rPr>
          <w:delText>2.</w:delText>
        </w:r>
        <w:r w:rsidDel="00506016">
          <w:rPr>
            <w:rFonts w:ascii="Times New Roman" w:eastAsia="仿宋_GB2312" w:hAnsi="Times New Roman" w:hint="eastAsia"/>
            <w:sz w:val="28"/>
            <w:szCs w:val="28"/>
          </w:rPr>
          <w:delText>项目申请人下载并按要求填写“节水产业国家质量标准实验室开放研究基金项目申请书”（见附件）。申请书一式二份（</w:delText>
        </w:r>
        <w:r w:rsidDel="00506016">
          <w:rPr>
            <w:rFonts w:ascii="Times New Roman" w:eastAsia="仿宋_GB2312" w:hAnsi="Times New Roman" w:hint="eastAsia"/>
            <w:sz w:val="28"/>
            <w:szCs w:val="28"/>
          </w:rPr>
          <w:delText>A4</w:delText>
        </w:r>
        <w:r w:rsidDel="00506016">
          <w:rPr>
            <w:rFonts w:ascii="Times New Roman" w:eastAsia="仿宋_GB2312" w:hAnsi="Times New Roman" w:hint="eastAsia"/>
            <w:sz w:val="28"/>
            <w:szCs w:val="28"/>
          </w:rPr>
          <w:delText>纸双面打印，左侧装订）。申报单位对申报项目进行初审后，并签署审核意见，盖章后寄送至本实验室。同时将申请书电子版（包括</w:delText>
        </w:r>
        <w:r w:rsidDel="00506016">
          <w:rPr>
            <w:rFonts w:ascii="Times New Roman" w:eastAsia="仿宋_GB2312" w:hAnsi="Times New Roman" w:hint="eastAsia"/>
            <w:sz w:val="28"/>
            <w:szCs w:val="28"/>
          </w:rPr>
          <w:delText>word</w:delText>
        </w:r>
        <w:r w:rsidDel="00506016">
          <w:rPr>
            <w:rFonts w:ascii="Times New Roman" w:eastAsia="仿宋_GB2312" w:hAnsi="Times New Roman" w:hint="eastAsia"/>
            <w:sz w:val="28"/>
            <w:szCs w:val="28"/>
          </w:rPr>
          <w:delText>版本及盖章后的扫描版）发送至邮箱</w:delText>
        </w:r>
        <w:r w:rsidDel="00506016">
          <w:rPr>
            <w:rFonts w:ascii="Times New Roman" w:eastAsia="仿宋_GB2312" w:hAnsi="Times New Roman" w:hint="eastAsia"/>
            <w:sz w:val="28"/>
            <w:szCs w:val="28"/>
          </w:rPr>
          <w:delText>savewlab</w:delText>
        </w:r>
        <w:r w:rsidDel="00506016">
          <w:rPr>
            <w:rFonts w:ascii="Times New Roman" w:eastAsia="仿宋_GB2312" w:hAnsi="Times New Roman" w:hint="eastAsia"/>
            <w:sz w:val="28"/>
            <w:szCs w:val="28"/>
          </w:rPr>
          <w:delText>@iwhr.com</w:delText>
        </w:r>
        <w:r w:rsidDel="00506016">
          <w:rPr>
            <w:rFonts w:ascii="Times New Roman" w:eastAsia="仿宋_GB2312" w:hAnsi="Times New Roman" w:hint="eastAsia"/>
            <w:sz w:val="28"/>
            <w:szCs w:val="28"/>
          </w:rPr>
          <w:delText>（电子版与纸质版申请书须内容一致）。</w:delText>
        </w:r>
      </w:del>
    </w:p>
    <w:p w:rsidR="00B86888" w:rsidDel="00506016" w:rsidRDefault="00E10A74">
      <w:pPr>
        <w:spacing w:line="360" w:lineRule="auto"/>
        <w:ind w:firstLineChars="200" w:firstLine="560"/>
        <w:rPr>
          <w:del w:id="170" w:author="叶茂" w:date="2026-09-15T08:56:00Z"/>
          <w:rFonts w:ascii="Times New Roman" w:eastAsia="仿宋_GB2312" w:hAnsi="Times New Roman"/>
          <w:sz w:val="28"/>
          <w:szCs w:val="28"/>
        </w:rPr>
      </w:pPr>
      <w:del w:id="171" w:author="叶茂" w:date="2026-09-15T08:56:00Z">
        <w:r w:rsidDel="00506016">
          <w:rPr>
            <w:rFonts w:ascii="Times New Roman" w:eastAsia="仿宋_GB2312" w:hAnsi="Times New Roman" w:hint="eastAsia"/>
            <w:sz w:val="28"/>
            <w:szCs w:val="28"/>
          </w:rPr>
          <w:delText>3.</w:delText>
        </w:r>
        <w:r w:rsidDel="00506016">
          <w:rPr>
            <w:rFonts w:ascii="Times New Roman" w:eastAsia="仿宋_GB2312" w:hAnsi="Times New Roman" w:hint="eastAsia"/>
            <w:sz w:val="28"/>
            <w:szCs w:val="28"/>
          </w:rPr>
          <w:delText>电子版文件请命名为“申请研究方向—依托单位名称—申请人姓名”。示例：“</w:delText>
        </w:r>
        <w:r w:rsidDel="00506016">
          <w:rPr>
            <w:rFonts w:ascii="Times New Roman" w:eastAsia="仿宋_GB2312" w:hAnsi="Times New Roman" w:hint="eastAsia"/>
            <w:sz w:val="28"/>
            <w:szCs w:val="28"/>
          </w:rPr>
          <w:delText>方向一：农业节水产业质量标准</w:delText>
        </w:r>
        <w:r w:rsidDel="00506016">
          <w:rPr>
            <w:rFonts w:ascii="Times New Roman" w:eastAsia="仿宋_GB2312" w:hAnsi="Times New Roman" w:hint="eastAsia"/>
            <w:sz w:val="28"/>
            <w:szCs w:val="28"/>
          </w:rPr>
          <w:delText>1.1</w:delText>
        </w:r>
        <w:r w:rsidDel="00506016">
          <w:rPr>
            <w:rFonts w:ascii="Times New Roman" w:eastAsia="仿宋_GB2312" w:hAnsi="Times New Roman" w:hint="eastAsia"/>
            <w:sz w:val="28"/>
            <w:szCs w:val="28"/>
          </w:rPr>
          <w:delText>—依托单位名称—申请人姓名”。</w:delText>
        </w:r>
      </w:del>
    </w:p>
    <w:p w:rsidR="00B86888" w:rsidDel="00506016" w:rsidRDefault="00E10A74">
      <w:pPr>
        <w:spacing w:line="360" w:lineRule="auto"/>
        <w:ind w:firstLineChars="200" w:firstLine="562"/>
        <w:rPr>
          <w:del w:id="172" w:author="叶茂" w:date="2026-09-15T08:56:00Z"/>
          <w:rFonts w:ascii="Times New Roman" w:eastAsia="黑体" w:hAnsi="Times New Roman" w:cs="黑体"/>
          <w:b/>
          <w:bCs/>
          <w:sz w:val="28"/>
          <w:szCs w:val="28"/>
        </w:rPr>
      </w:pPr>
      <w:del w:id="173" w:author="叶茂" w:date="2026-09-15T08:56:00Z">
        <w:r w:rsidDel="00506016">
          <w:rPr>
            <w:rFonts w:ascii="Times New Roman" w:eastAsia="黑体" w:hAnsi="Times New Roman" w:cs="黑体" w:hint="eastAsia"/>
            <w:b/>
            <w:bCs/>
            <w:sz w:val="28"/>
            <w:szCs w:val="28"/>
          </w:rPr>
          <w:delText>五、联系方式</w:delText>
        </w:r>
      </w:del>
    </w:p>
    <w:p w:rsidR="00B86888" w:rsidDel="00506016" w:rsidRDefault="00E10A74">
      <w:pPr>
        <w:spacing w:line="360" w:lineRule="auto"/>
        <w:ind w:firstLineChars="200" w:firstLine="560"/>
        <w:rPr>
          <w:del w:id="174" w:author="叶茂" w:date="2026-09-15T08:56:00Z"/>
          <w:rFonts w:ascii="Times New Roman" w:eastAsia="仿宋_GB2312" w:hAnsi="Times New Roman"/>
          <w:sz w:val="28"/>
          <w:szCs w:val="28"/>
        </w:rPr>
      </w:pPr>
      <w:del w:id="175" w:author="叶茂" w:date="2026-09-15T08:56:00Z">
        <w:r w:rsidDel="00506016">
          <w:rPr>
            <w:rFonts w:ascii="Times New Roman" w:eastAsia="仿宋_GB2312" w:hAnsi="Times New Roman" w:hint="eastAsia"/>
            <w:sz w:val="28"/>
            <w:szCs w:val="28"/>
          </w:rPr>
          <w:delText>联系人：黄涛</w:delText>
        </w:r>
        <w:r w:rsidDel="00506016">
          <w:rPr>
            <w:rFonts w:ascii="Times New Roman" w:eastAsia="仿宋_GB2312" w:hAnsi="Times New Roman" w:hint="eastAsia"/>
            <w:sz w:val="28"/>
            <w:szCs w:val="28"/>
          </w:rPr>
          <w:delText xml:space="preserve"> </w:delText>
        </w:r>
      </w:del>
    </w:p>
    <w:p w:rsidR="00B86888" w:rsidDel="00506016" w:rsidRDefault="00E10A74">
      <w:pPr>
        <w:spacing w:line="360" w:lineRule="auto"/>
        <w:ind w:firstLineChars="200" w:firstLine="560"/>
        <w:rPr>
          <w:del w:id="176" w:author="叶茂" w:date="2026-09-15T08:56:00Z"/>
          <w:rFonts w:ascii="Times New Roman" w:eastAsia="仿宋_GB2312" w:hAnsi="Times New Roman"/>
          <w:sz w:val="28"/>
          <w:szCs w:val="28"/>
        </w:rPr>
      </w:pPr>
      <w:del w:id="177" w:author="叶茂" w:date="2026-09-15T08:56:00Z">
        <w:r w:rsidDel="00506016">
          <w:rPr>
            <w:rFonts w:ascii="Times New Roman" w:eastAsia="仿宋_GB2312" w:hAnsi="Times New Roman" w:hint="eastAsia"/>
            <w:sz w:val="28"/>
            <w:szCs w:val="28"/>
          </w:rPr>
          <w:delText>联系电话：</w:delText>
        </w:r>
        <w:r w:rsidDel="00506016">
          <w:rPr>
            <w:rFonts w:ascii="Times New Roman" w:eastAsia="仿宋_GB2312" w:hAnsi="Times New Roman" w:hint="eastAsia"/>
            <w:sz w:val="28"/>
            <w:szCs w:val="28"/>
          </w:rPr>
          <w:delText>010-68785679</w:delText>
        </w:r>
        <w:r w:rsidDel="00506016">
          <w:rPr>
            <w:rFonts w:ascii="Times New Roman" w:eastAsia="仿宋_GB2312" w:hAnsi="Times New Roman" w:hint="eastAsia"/>
            <w:sz w:val="28"/>
            <w:szCs w:val="28"/>
          </w:rPr>
          <w:delText>、</w:delText>
        </w:r>
        <w:r w:rsidDel="00506016">
          <w:rPr>
            <w:rFonts w:ascii="Times New Roman" w:eastAsia="仿宋_GB2312" w:hAnsi="Times New Roman" w:hint="eastAsia"/>
            <w:sz w:val="28"/>
            <w:szCs w:val="28"/>
          </w:rPr>
          <w:delText>13522786361</w:delText>
        </w:r>
      </w:del>
    </w:p>
    <w:p w:rsidR="00B86888" w:rsidDel="00506016" w:rsidRDefault="00E10A74">
      <w:pPr>
        <w:spacing w:line="360" w:lineRule="auto"/>
        <w:ind w:firstLineChars="200" w:firstLine="560"/>
        <w:rPr>
          <w:del w:id="178" w:author="叶茂" w:date="2026-09-15T08:56:00Z"/>
          <w:rFonts w:ascii="Times New Roman" w:eastAsia="仿宋_GB2312" w:hAnsi="Times New Roman"/>
          <w:sz w:val="28"/>
          <w:szCs w:val="28"/>
        </w:rPr>
      </w:pPr>
      <w:del w:id="179" w:author="叶茂" w:date="2026-09-15T08:56:00Z">
        <w:r w:rsidDel="00506016">
          <w:rPr>
            <w:rFonts w:ascii="Times New Roman" w:eastAsia="仿宋_GB2312" w:hAnsi="Times New Roman" w:hint="eastAsia"/>
            <w:sz w:val="28"/>
            <w:szCs w:val="28"/>
          </w:rPr>
          <w:delText>通讯地址：北京市海淀区玉渊潭南路</w:delText>
        </w:r>
        <w:r w:rsidDel="00506016">
          <w:rPr>
            <w:rFonts w:ascii="Times New Roman" w:eastAsia="仿宋_GB2312" w:hAnsi="Times New Roman" w:hint="eastAsia"/>
            <w:sz w:val="28"/>
            <w:szCs w:val="28"/>
          </w:rPr>
          <w:delText>3</w:delText>
        </w:r>
        <w:r w:rsidDel="00506016">
          <w:rPr>
            <w:rFonts w:ascii="Times New Roman" w:eastAsia="仿宋_GB2312" w:hAnsi="Times New Roman" w:hint="eastAsia"/>
            <w:sz w:val="28"/>
            <w:szCs w:val="28"/>
          </w:rPr>
          <w:delText>号</w:delText>
        </w:r>
        <w:r w:rsidDel="00506016">
          <w:rPr>
            <w:rFonts w:ascii="Times New Roman" w:eastAsia="仿宋_GB2312" w:hAnsi="Times New Roman" w:hint="eastAsia"/>
            <w:sz w:val="28"/>
            <w:szCs w:val="28"/>
          </w:rPr>
          <w:delText>D</w:delText>
        </w:r>
        <w:r w:rsidDel="00506016">
          <w:rPr>
            <w:rFonts w:ascii="Times New Roman" w:eastAsia="仿宋_GB2312" w:hAnsi="Times New Roman" w:hint="eastAsia"/>
            <w:sz w:val="28"/>
            <w:szCs w:val="28"/>
          </w:rPr>
          <w:delText>座</w:delText>
        </w:r>
        <w:r w:rsidDel="00506016">
          <w:rPr>
            <w:rFonts w:ascii="Times New Roman" w:eastAsia="仿宋_GB2312" w:hAnsi="Times New Roman" w:hint="eastAsia"/>
            <w:sz w:val="28"/>
            <w:szCs w:val="28"/>
          </w:rPr>
          <w:delText xml:space="preserve">309 </w:delText>
        </w:r>
        <w:r w:rsidDel="00506016">
          <w:rPr>
            <w:rFonts w:ascii="Times New Roman" w:eastAsia="仿宋_GB2312" w:hAnsi="Times New Roman" w:hint="eastAsia"/>
            <w:sz w:val="28"/>
            <w:szCs w:val="28"/>
          </w:rPr>
          <w:delText>实验室</w:delText>
        </w:r>
        <w:r w:rsidDel="00506016">
          <w:rPr>
            <w:rFonts w:ascii="Times New Roman" w:eastAsia="仿宋_GB2312" w:hAnsi="Times New Roman" w:hint="eastAsia"/>
            <w:sz w:val="28"/>
            <w:szCs w:val="28"/>
          </w:rPr>
          <w:delText>综合办公室</w:delText>
        </w:r>
      </w:del>
    </w:p>
    <w:p w:rsidR="00B86888" w:rsidDel="00506016" w:rsidRDefault="00E10A74">
      <w:pPr>
        <w:spacing w:line="360" w:lineRule="auto"/>
        <w:ind w:firstLineChars="200" w:firstLine="560"/>
        <w:rPr>
          <w:del w:id="180" w:author="叶茂" w:date="2026-09-15T08:56:00Z"/>
          <w:rFonts w:ascii="Times New Roman" w:eastAsia="仿宋_GB2312" w:hAnsi="Times New Roman"/>
          <w:sz w:val="28"/>
          <w:szCs w:val="28"/>
        </w:rPr>
      </w:pPr>
      <w:del w:id="181" w:author="叶茂" w:date="2026-09-15T08:56:00Z">
        <w:r w:rsidDel="00506016">
          <w:rPr>
            <w:rFonts w:ascii="Times New Roman" w:eastAsia="仿宋_GB2312" w:hAnsi="Times New Roman" w:hint="eastAsia"/>
            <w:sz w:val="28"/>
            <w:szCs w:val="28"/>
          </w:rPr>
          <w:delText>邮政编码：</w:delText>
        </w:r>
        <w:r w:rsidDel="00506016">
          <w:rPr>
            <w:rFonts w:ascii="Times New Roman" w:eastAsia="仿宋_GB2312" w:hAnsi="Times New Roman" w:hint="eastAsia"/>
            <w:sz w:val="28"/>
            <w:szCs w:val="28"/>
          </w:rPr>
          <w:delText>100038</w:delText>
        </w:r>
      </w:del>
    </w:p>
    <w:p w:rsidR="00B86888" w:rsidDel="00506016" w:rsidRDefault="00E10A74">
      <w:pPr>
        <w:spacing w:line="360" w:lineRule="auto"/>
        <w:ind w:firstLineChars="200" w:firstLine="560"/>
        <w:rPr>
          <w:del w:id="182" w:author="叶茂" w:date="2026-09-15T08:56:00Z"/>
          <w:rFonts w:ascii="Times New Roman" w:eastAsia="仿宋_GB2312" w:hAnsi="Times New Roman"/>
          <w:sz w:val="28"/>
          <w:szCs w:val="28"/>
        </w:rPr>
      </w:pPr>
      <w:del w:id="183" w:author="叶茂" w:date="2026-09-15T08:56:00Z">
        <w:r w:rsidDel="00506016">
          <w:rPr>
            <w:rFonts w:ascii="Times New Roman" w:eastAsia="仿宋_GB2312" w:hAnsi="Times New Roman" w:hint="eastAsia"/>
            <w:sz w:val="28"/>
            <w:szCs w:val="28"/>
          </w:rPr>
          <w:delText>邮箱：</w:delText>
        </w:r>
        <w:r w:rsidDel="00506016">
          <w:rPr>
            <w:rFonts w:ascii="Times New Roman" w:eastAsia="仿宋_GB2312" w:hAnsi="Times New Roman" w:hint="eastAsia"/>
            <w:sz w:val="28"/>
            <w:szCs w:val="28"/>
          </w:rPr>
          <w:delText>savewlab</w:delText>
        </w:r>
        <w:r w:rsidDel="00506016">
          <w:rPr>
            <w:rFonts w:ascii="Times New Roman" w:eastAsia="仿宋_GB2312" w:hAnsi="Times New Roman" w:hint="eastAsia"/>
            <w:sz w:val="28"/>
            <w:szCs w:val="28"/>
          </w:rPr>
          <w:delText>@iwhr.com</w:delText>
        </w:r>
      </w:del>
    </w:p>
    <w:p w:rsidR="00B86888" w:rsidDel="00506016" w:rsidRDefault="00B86888">
      <w:pPr>
        <w:spacing w:line="360" w:lineRule="auto"/>
        <w:ind w:firstLineChars="200" w:firstLine="560"/>
        <w:rPr>
          <w:del w:id="184" w:author="叶茂" w:date="2026-09-15T08:56:00Z"/>
          <w:rFonts w:ascii="Times New Roman" w:eastAsia="仿宋_GB2312" w:hAnsi="Times New Roman"/>
          <w:color w:val="EE0000"/>
          <w:sz w:val="28"/>
          <w:szCs w:val="28"/>
        </w:rPr>
      </w:pPr>
    </w:p>
    <w:p w:rsidR="00B86888" w:rsidDel="00506016" w:rsidRDefault="00E10A74">
      <w:pPr>
        <w:spacing w:line="360" w:lineRule="auto"/>
        <w:ind w:leftChars="200" w:left="1260" w:hangingChars="300" w:hanging="840"/>
        <w:rPr>
          <w:del w:id="185" w:author="叶茂" w:date="2026-09-15T08:56:00Z"/>
          <w:rFonts w:ascii="Times New Roman" w:eastAsia="仿宋_GB2312" w:hAnsi="Times New Roman"/>
          <w:color w:val="000000" w:themeColor="text1"/>
          <w:sz w:val="28"/>
          <w:szCs w:val="28"/>
        </w:rPr>
      </w:pPr>
      <w:del w:id="186" w:author="叶茂" w:date="2026-09-15T08:56:00Z">
        <w:r w:rsidDel="00506016">
          <w:rPr>
            <w:rFonts w:ascii="Times New Roman" w:eastAsia="仿宋_GB2312" w:hAnsi="Times New Roman" w:hint="eastAsia"/>
            <w:color w:val="000000" w:themeColor="text1"/>
            <w:sz w:val="28"/>
            <w:szCs w:val="28"/>
          </w:rPr>
          <w:delText>附件：</w:delText>
        </w:r>
        <w:r w:rsidDel="00506016">
          <w:rPr>
            <w:rFonts w:ascii="Times New Roman" w:eastAsia="仿宋_GB2312" w:hAnsi="Times New Roman"/>
            <w:color w:val="000000" w:themeColor="text1"/>
            <w:sz w:val="28"/>
            <w:szCs w:val="28"/>
          </w:rPr>
          <w:delText>节水产业国家质量标准实验室开放基金申请</w:delText>
        </w:r>
        <w:r w:rsidDel="00506016">
          <w:rPr>
            <w:rFonts w:ascii="Times New Roman" w:eastAsia="仿宋_GB2312" w:hAnsi="Times New Roman" w:hint="eastAsia"/>
            <w:color w:val="000000" w:themeColor="text1"/>
            <w:sz w:val="28"/>
            <w:szCs w:val="28"/>
          </w:rPr>
          <w:delText>书</w:delText>
        </w:r>
        <w:r w:rsidDel="00506016">
          <w:rPr>
            <w:rFonts w:ascii="Times New Roman" w:eastAsia="仿宋_GB2312" w:hAnsi="Times New Roman"/>
            <w:color w:val="000000" w:themeColor="text1"/>
            <w:sz w:val="28"/>
            <w:szCs w:val="28"/>
          </w:rPr>
          <w:delText>模板</w:delText>
        </w:r>
      </w:del>
    </w:p>
    <w:p w:rsidR="00B86888" w:rsidDel="00506016" w:rsidRDefault="00B86888">
      <w:pPr>
        <w:spacing w:line="360" w:lineRule="auto"/>
        <w:ind w:leftChars="200" w:left="1260" w:hangingChars="300" w:hanging="840"/>
        <w:rPr>
          <w:del w:id="187" w:author="叶茂" w:date="2026-09-15T08:56:00Z"/>
          <w:rFonts w:ascii="Times New Roman" w:eastAsia="仿宋_GB2312" w:hAnsi="Times New Roman"/>
          <w:color w:val="000000" w:themeColor="text1"/>
          <w:sz w:val="28"/>
          <w:szCs w:val="28"/>
        </w:rPr>
      </w:pPr>
    </w:p>
    <w:p w:rsidR="00B86888" w:rsidDel="00506016" w:rsidRDefault="00B86888">
      <w:pPr>
        <w:spacing w:line="360" w:lineRule="auto"/>
        <w:ind w:leftChars="200" w:left="1260" w:hangingChars="300" w:hanging="840"/>
        <w:rPr>
          <w:del w:id="188" w:author="叶茂" w:date="2026-09-15T08:56:00Z"/>
          <w:rFonts w:ascii="Times New Roman" w:eastAsia="仿宋_GB2312" w:hAnsi="Times New Roman"/>
          <w:color w:val="000000" w:themeColor="text1"/>
          <w:sz w:val="28"/>
          <w:szCs w:val="28"/>
        </w:rPr>
      </w:pPr>
    </w:p>
    <w:p w:rsidR="00B86888" w:rsidDel="00506016" w:rsidRDefault="00B86888">
      <w:pPr>
        <w:spacing w:line="360" w:lineRule="auto"/>
        <w:ind w:leftChars="200" w:left="1260" w:hangingChars="300" w:hanging="840"/>
        <w:rPr>
          <w:del w:id="189" w:author="叶茂" w:date="2026-09-15T08:56:00Z"/>
          <w:rFonts w:ascii="Times New Roman" w:eastAsia="仿宋_GB2312" w:hAnsi="Times New Roman"/>
          <w:color w:val="000000" w:themeColor="text1"/>
          <w:sz w:val="28"/>
          <w:szCs w:val="28"/>
        </w:rPr>
        <w:sectPr w:rsidR="00B86888" w:rsidDel="00506016">
          <w:footerReference w:type="even" r:id="rId8"/>
          <w:footerReference w:type="default" r:id="rId9"/>
          <w:pgSz w:w="11907" w:h="16840"/>
          <w:pgMar w:top="1440" w:right="1800" w:bottom="1440" w:left="1800" w:header="851" w:footer="992" w:gutter="0"/>
          <w:pgNumType w:start="0"/>
          <w:cols w:space="720"/>
          <w:titlePg/>
          <w:docGrid w:type="lines" w:linePitch="312"/>
        </w:sectPr>
      </w:pPr>
    </w:p>
    <w:p w:rsidR="00B86888" w:rsidRDefault="00E10A74">
      <w:pPr>
        <w:spacing w:line="360" w:lineRule="auto"/>
        <w:rPr>
          <w:rFonts w:ascii="Times New Roman" w:eastAsia="黑体" w:hAnsi="Times New Roman" w:cs="黑体"/>
          <w:color w:val="000000" w:themeColor="text1"/>
          <w:sz w:val="32"/>
          <w:szCs w:val="32"/>
        </w:rPr>
      </w:pPr>
      <w:bookmarkStart w:id="190" w:name="_GoBack"/>
      <w:bookmarkEnd w:id="190"/>
      <w:r>
        <w:rPr>
          <w:rFonts w:ascii="Times New Roman" w:eastAsia="黑体" w:hAnsi="Times New Roman" w:cs="黑体" w:hint="eastAsia"/>
          <w:color w:val="000000" w:themeColor="text1"/>
          <w:sz w:val="32"/>
          <w:szCs w:val="32"/>
        </w:rPr>
        <w:t>附件</w:t>
      </w:r>
    </w:p>
    <w:p w:rsidR="00B86888" w:rsidRDefault="00B86888">
      <w:pPr>
        <w:widowControl/>
        <w:snapToGrid w:val="0"/>
        <w:spacing w:before="100" w:beforeAutospacing="1"/>
        <w:jc w:val="center"/>
        <w:outlineLvl w:val="0"/>
        <w:rPr>
          <w:rFonts w:ascii="Times New Roman" w:eastAsia="方正小标宋_GBK" w:hAnsi="Times New Roman" w:cs="Times New Roman"/>
          <w:sz w:val="44"/>
          <w:szCs w:val="44"/>
        </w:rPr>
      </w:pPr>
    </w:p>
    <w:p w:rsidR="00B86888" w:rsidRDefault="00E10A74">
      <w:pPr>
        <w:widowControl/>
        <w:snapToGrid w:val="0"/>
        <w:spacing w:before="100" w:beforeAutospacing="1"/>
        <w:jc w:val="center"/>
        <w:outlineLvl w:val="0"/>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节水产业国家质量标准实验室</w:t>
      </w:r>
    </w:p>
    <w:p w:rsidR="00B86888" w:rsidRDefault="00E10A74">
      <w:pPr>
        <w:widowControl/>
        <w:snapToGrid w:val="0"/>
        <w:spacing w:before="100" w:beforeAutospacing="1"/>
        <w:jc w:val="center"/>
        <w:outlineLvl w:val="0"/>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开放研究基金项目申请书</w:t>
      </w:r>
    </w:p>
    <w:p w:rsidR="00B86888" w:rsidRDefault="00B86888">
      <w:pPr>
        <w:spacing w:line="880" w:lineRule="exact"/>
        <w:jc w:val="center"/>
        <w:rPr>
          <w:rFonts w:ascii="Times New Roman" w:eastAsia="黑体" w:hAnsi="Times New Roman" w:cs="Times New Roman"/>
          <w:b/>
          <w:color w:val="000000"/>
          <w:sz w:val="13"/>
          <w:szCs w:val="24"/>
        </w:rPr>
      </w:pPr>
    </w:p>
    <w:p w:rsidR="00B86888" w:rsidRDefault="00B86888">
      <w:pPr>
        <w:spacing w:line="560" w:lineRule="exact"/>
        <w:ind w:firstLine="525"/>
        <w:rPr>
          <w:rFonts w:ascii="Times New Roman" w:eastAsia="黑体" w:hAnsi="Times New Roman" w:cs="Times New Roman"/>
          <w:color w:val="000000"/>
          <w:szCs w:val="24"/>
        </w:rPr>
      </w:pPr>
    </w:p>
    <w:p w:rsidR="00B86888" w:rsidRDefault="00B86888">
      <w:pPr>
        <w:spacing w:line="400" w:lineRule="exact"/>
        <w:rPr>
          <w:rFonts w:ascii="Times New Roman" w:eastAsia="宋体" w:hAnsi="Times New Roman" w:cs="Times New Roman"/>
          <w:color w:val="000000"/>
          <w:sz w:val="10"/>
          <w:szCs w:val="24"/>
        </w:rPr>
      </w:pP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62336" behindDoc="0" locked="0" layoutInCell="1" allowOverlap="1">
                <wp:simplePos x="0" y="0"/>
                <wp:positionH relativeFrom="page">
                  <wp:posOffset>2241550</wp:posOffset>
                </wp:positionH>
                <wp:positionV relativeFrom="paragraph">
                  <wp:posOffset>336550</wp:posOffset>
                </wp:positionV>
                <wp:extent cx="3684905" cy="2540"/>
                <wp:effectExtent l="0" t="0" r="0" b="0"/>
                <wp:wrapNone/>
                <wp:docPr id="13" name="直接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4905" cy="254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12" o:spid="_x0000_s1026" o:spt="20" style="position:absolute;left:0pt;margin-left:176.5pt;margin-top:26.5pt;height:0.2pt;width:290.15pt;mso-position-horizontal-relative:page;z-index:251662336;mso-width-relative:page;mso-height-relative:page;" filled="f" stroked="t" coordsize="21600,21600" o:gfxdata="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JC&#10;HsLXAAAACQEAAA8AAAAAAAAAAQAgAAAAIgAAAGRycy9kb3ducmV2LnhtbFBLAQIUABQAAAAIAIdO&#10;4kAdwLya6wEAAK8DAAAOAAAAAAAAAAEAIAAAACYBAABkcnMvZTJvRG9jLnhtbFBLBQYAAAAABgAG&#10;AFkBAACDBQAAAAA=&#10;">
                <v:fill on="f" focussize="0,0"/>
                <v:stroke color="#000000" joinstyle="round"/>
                <v:imagedata o:title=""/>
                <o:lock v:ext="edit" aspectratio="f"/>
              </v:line>
            </w:pict>
          </mc:Fallback>
        </mc:AlternateContent>
      </w:r>
      <w:r>
        <w:rPr>
          <w:rFonts w:ascii="Times New Roman" w:eastAsia="宋体" w:hAnsi="Times New Roman" w:cs="Times New Roman" w:hint="eastAsia"/>
          <w:color w:val="000000"/>
          <w:sz w:val="28"/>
          <w:szCs w:val="28"/>
        </w:rPr>
        <w:t>项目名称：（中文）</w:t>
      </w:r>
      <w:r>
        <w:rPr>
          <w:rFonts w:ascii="Times New Roman" w:eastAsia="宋体" w:hAnsi="Times New Roman" w:cs="Times New Roman" w:hint="eastAsia"/>
          <w:color w:val="000000"/>
          <w:sz w:val="28"/>
          <w:szCs w:val="28"/>
        </w:rPr>
        <w:t xml:space="preserve">              </w:t>
      </w: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63360" behindDoc="0" locked="0" layoutInCell="1" allowOverlap="1">
                <wp:simplePos x="0" y="0"/>
                <wp:positionH relativeFrom="page">
                  <wp:posOffset>2241550</wp:posOffset>
                </wp:positionH>
                <wp:positionV relativeFrom="paragraph">
                  <wp:posOffset>323850</wp:posOffset>
                </wp:positionV>
                <wp:extent cx="3669030" cy="3810"/>
                <wp:effectExtent l="0" t="0" r="0" b="0"/>
                <wp:wrapNone/>
                <wp:docPr id="12"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9030" cy="381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11" o:spid="_x0000_s1026" o:spt="20" style="position:absolute;left:0pt;margin-left:176.5pt;margin-top:25.5pt;height:0.3pt;width:288.9pt;mso-position-horizontal-relative:page;z-index:251663360;mso-width-relative:page;mso-height-relative:page;" filled="f" stroked="t" coordsize="21600,21600" o:gfxdata="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5j3V&#10;1wAAAAkBAAAPAAAAAAAAAAEAIAAAACIAAABkcnMvZG93bnJldi54bWxQSwECFAAUAAAACACHTuJA&#10;HjmseOkBAACvAwAADgAAAAAAAAABACAAAAAmAQAAZHJzL2Uyb0RvYy54bWxQSwUGAAAAAAYABgBZ&#10;AQAAgQUAAAAA&#10;">
                <v:fill on="f" focussize="0,0"/>
                <v:stroke color="#000000" joinstyle="round"/>
                <v:imagedata o:title=""/>
                <o:lock v:ext="edit" aspectratio="f"/>
              </v:line>
            </w:pict>
          </mc:Fallback>
        </mc:AlternateConten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（英文）</w:t>
      </w:r>
      <w:r>
        <w:rPr>
          <w:rFonts w:ascii="Times New Roman" w:eastAsia="宋体" w:hAnsi="Times New Roman" w:cs="Times New Roman" w:hint="eastAsia"/>
          <w:color w:val="000000"/>
          <w:sz w:val="28"/>
          <w:szCs w:val="28"/>
        </w:rPr>
        <w:t xml:space="preserve">              </w:t>
      </w: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60288" behindDoc="0" locked="0" layoutInCell="0" allowOverlap="1">
                <wp:simplePos x="0" y="0"/>
                <wp:positionH relativeFrom="column">
                  <wp:posOffset>3282950</wp:posOffset>
                </wp:positionH>
                <wp:positionV relativeFrom="paragraph">
                  <wp:posOffset>345440</wp:posOffset>
                </wp:positionV>
                <wp:extent cx="1524000" cy="0"/>
                <wp:effectExtent l="0" t="4445" r="0" b="5080"/>
                <wp:wrapNone/>
                <wp:docPr id="10"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9" o:spid="_x0000_s1026" o:spt="20" style="position:absolute;left:0pt;margin-left:258.5pt;margin-top:27.2pt;height:0pt;width:120pt;z-index:251660288;mso-width-relative:page;mso-height-relative:page;" filled="f" stroked="t" coordsize="21600,21600" o:allowincell="f" o:gfxdata="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3dtXR1gAAAAkB&#10;AAAPAAAAAAAAAAEAIAAAACIAAABkcnMvZG93bnJldi54bWxQSwECFAAUAAAACACHTuJAq8DQqOQB&#10;AACrAwAADgAAAAAAAAABACAAAAAlAQAAZHJzL2Uyb0RvYy54bWxQSwUGAAAAAAYABgBZAQAAewUA&#10;AAAA&#10;">
                <v:fill on="f" focussize="0,0"/>
                <v:stroke color="#000000" joinstyle="round"/>
                <v:imagedata o:title=""/>
                <o:lock v:ext="edit" aspectratio="f"/>
              </v:line>
            </w:pict>
          </mc:Fallback>
        </mc:AlternateContent>
      </w: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323850</wp:posOffset>
                </wp:positionV>
                <wp:extent cx="1600200" cy="0"/>
                <wp:effectExtent l="0" t="4445" r="0" b="5080"/>
                <wp:wrapNone/>
                <wp:docPr id="11"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10" o:spid="_x0000_s1026" o:spt="20" style="position:absolute;left:0pt;margin-left:90pt;margin-top:25.5pt;height:0pt;width:126pt;z-index:251661312;mso-width-relative:page;mso-height-relative:page;" filled="f" stroked="t" coordsize="21600,21600" o:gfxdata="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7lILUAAAACQEA&#10;AA8AAAAAAAAAAQAgAAAAIgAAAGRycy9kb3ducmV2LnhtbFBLAQIUABQAAAAIAIdO4kDM1Tln5QEA&#10;AKwDAAAOAAAAAAAAAAEAIAAAACMBAABkcnMvZTJvRG9jLnhtbFBLBQYAAAAABgAGAFkBAAB6BQAA&#10;AAA=&#10;">
                <v:fill on="f" focussize="0,0"/>
                <v:stroke color="#000000" joinstyle="round"/>
                <v:imagedata o:title=""/>
                <o:lock v:ext="edit" aspectratio="f"/>
              </v:line>
            </w:pict>
          </mc:Fallback>
        </mc:AlternateContent>
      </w:r>
      <w:r>
        <w:rPr>
          <w:rFonts w:ascii="Times New Roman" w:eastAsia="宋体" w:hAnsi="Times New Roman" w:cs="Times New Roman" w:hint="eastAsia"/>
          <w:color w:val="000000"/>
          <w:sz w:val="28"/>
          <w:szCs w:val="28"/>
        </w:rPr>
        <w:t>申</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请</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人：</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电话：</w:t>
      </w:r>
      <w:r>
        <w:rPr>
          <w:rFonts w:ascii="Times New Roman" w:eastAsia="宋体" w:hAnsi="Times New Roman" w:cs="Times New Roman" w:hint="eastAsia"/>
          <w:color w:val="000000"/>
          <w:sz w:val="28"/>
          <w:szCs w:val="28"/>
        </w:rPr>
        <w:t xml:space="preserve">         </w:t>
      </w: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59264" behindDoc="0" locked="0" layoutInCell="1" allowOverlap="1">
                <wp:simplePos x="0" y="0"/>
                <wp:positionH relativeFrom="page">
                  <wp:posOffset>2256790</wp:posOffset>
                </wp:positionH>
                <wp:positionV relativeFrom="paragraph">
                  <wp:posOffset>311150</wp:posOffset>
                </wp:positionV>
                <wp:extent cx="3717290" cy="2540"/>
                <wp:effectExtent l="0" t="0" r="0" b="0"/>
                <wp:wrapNone/>
                <wp:docPr id="7"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7290" cy="2540"/>
                        </a:xfrm>
                        <a:prstGeom prst="line">
                          <a:avLst/>
                        </a:prstGeom>
                        <a:noFill/>
                        <a:ln w="9525">
                          <a:solidFill>
                            <a:srgbClr val="000000"/>
                          </a:solidFill>
                          <a:round/>
                        </a:ln>
                      </wps:spPr>
                      <wps:bodyPr/>
                    </wps:wsp>
                  </a:graphicData>
                </a:graphic>
              </wp:anchor>
            </w:drawing>
          </mc:Choice>
          <mc:Fallback xmlns:wpsCustomData="http://www.wps.cn/officeDocument/2013/wpsCustomData">
            <w:pict>
              <v:line id="直接连接符 8" o:spid="_x0000_s1026" o:spt="20" style="position:absolute;left:0pt;margin-left:177.7pt;margin-top:24.5pt;height:0.2pt;width:292.7pt;mso-position-horizontal-relative:page;z-index:251659264;mso-width-relative:page;mso-height-relative:page;" filled="f" stroked="t" coordsize="21600,21600" o:gfxdata="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g8PbX&#10;1wAAAAkBAAAPAAAAAAAAAAEAIAAAACIAAABkcnMvZG93bnJldi54bWxQSwECFAAUAAAACACHTuJA&#10;IfFtx+kBAACtAwAADgAAAAAAAAABACAAAAAmAQAAZHJzL2Uyb0RvYy54bWxQSwUGAAAAAAYABgBZ&#10;AQAAgQUAAAAA&#10;">
                <v:fill on="f" focussize="0,0"/>
                <v:stroke color="#000000" joinstyle="round"/>
                <v:imagedata o:title=""/>
                <o:lock v:ext="edit" aspectratio="f"/>
              </v:line>
            </w:pict>
          </mc:Fallback>
        </mc:AlternateContent>
      </w:r>
      <w:r>
        <w:rPr>
          <w:rFonts w:ascii="Times New Roman" w:eastAsia="宋体" w:hAnsi="Times New Roman" w:cs="Times New Roman" w:hint="eastAsia"/>
          <w:color w:val="000000"/>
          <w:sz w:val="28"/>
          <w:szCs w:val="28"/>
        </w:rPr>
        <w:t>依托单位：</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（单位公章）</w:t>
      </w: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72576" behindDoc="0" locked="0" layoutInCell="1" allowOverlap="1">
                <wp:simplePos x="0" y="0"/>
                <wp:positionH relativeFrom="page">
                  <wp:posOffset>4441190</wp:posOffset>
                </wp:positionH>
                <wp:positionV relativeFrom="paragraph">
                  <wp:posOffset>311150</wp:posOffset>
                </wp:positionV>
                <wp:extent cx="1513205" cy="5715"/>
                <wp:effectExtent l="0" t="0" r="0" b="0"/>
                <wp:wrapNone/>
                <wp:docPr id="15"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3205" cy="5715"/>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49.7pt;margin-top:24.5pt;height:0.45pt;width:119.15pt;mso-position-horizontal-relative:page;z-index:251672576;mso-width-relative:page;mso-height-relative:page;" filled="f" stroked="t" coordsize="21600,21600" o:gfxdata="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OaN2C&#10;2AAAAAkBAAAPAAAAAAAAAAEAIAAAACIAAABkcnMvZG93bnJldi54bWxQSwECFAAUAAAACACHTuJA&#10;fCMs3OgBAACvAwAADgAAAAAAAAABACAAAAAnAQAAZHJzL2Uyb0RvYy54bWxQSwUGAAAAAAYABgBZ&#10;AQAAgQUAAAAA&#10;">
                <v:fill on="f" focussize="0,0"/>
                <v:stroke color="#000000" joinstyle="round"/>
                <v:imagedata o:title=""/>
                <o:lock v:ext="edit" aspectratio="f"/>
              </v:line>
            </w:pict>
          </mc:Fallback>
        </mc:AlternateContent>
      </w:r>
      <w:r>
        <w:rPr>
          <w:rFonts w:ascii="Times New Roman" w:eastAsia="宋体" w:hAnsi="Times New Roman" w:cs="Times New Roman" w:hint="eastAsia"/>
          <w:noProof/>
          <w:color w:val="000000"/>
          <w:sz w:val="28"/>
          <w:szCs w:val="28"/>
        </w:rPr>
        <mc:AlternateContent>
          <mc:Choice Requires="wps">
            <w:drawing>
              <wp:anchor distT="0" distB="0" distL="114300" distR="114300" simplePos="0" relativeHeight="251664384" behindDoc="0" locked="0" layoutInCell="1" allowOverlap="1">
                <wp:simplePos x="0" y="0"/>
                <wp:positionH relativeFrom="page">
                  <wp:posOffset>2249170</wp:posOffset>
                </wp:positionH>
                <wp:positionV relativeFrom="paragraph">
                  <wp:posOffset>311150</wp:posOffset>
                </wp:positionV>
                <wp:extent cx="1678305" cy="6350"/>
                <wp:effectExtent l="0" t="0" r="0" b="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8305" cy="635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77.1pt;margin-top:24.5pt;height:0.5pt;width:132.15pt;mso-position-horizontal-relative:page;z-index:251664384;mso-width-relative:page;mso-height-relative:page;" filled="f" stroked="t" coordsize="21600,21600" o:gfxdata="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mhD&#10;f9gAAAAJAQAADwAAAAAAAAABACAAAAAiAAAAZHJzL2Rvd25yZXYueG1sUEsBAhQAFAAAAAgAh07i&#10;QLZvxVHpAQAArQMAAA4AAAAAAAAAAQAgAAAAJwEAAGRycy9lMm9Eb2MueG1sUEsFBgAAAAAGAAYA&#10;WQEAAIIFAAAAAA==&#10;">
                <v:fill on="f" focussize="0,0"/>
                <v:stroke color="#000000" joinstyle="round"/>
                <v:imagedata o:title=""/>
                <o:lock v:ext="edit" aspectratio="f"/>
              </v:line>
            </w:pict>
          </mc:Fallback>
        </mc:AlternateContent>
      </w:r>
      <w:r>
        <w:rPr>
          <w:rFonts w:ascii="Times New Roman" w:eastAsia="宋体" w:hAnsi="Times New Roman" w:cs="Times New Roman" w:hint="eastAsia"/>
          <w:color w:val="000000"/>
          <w:sz w:val="28"/>
          <w:szCs w:val="28"/>
        </w:rPr>
        <w:t>联</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系</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人</w:t>
      </w:r>
      <w:r>
        <w:rPr>
          <w:rFonts w:ascii="Times New Roman" w:eastAsia="宋体" w:hAnsi="Times New Roman" w:cs="Times New Roman" w:hint="eastAsia"/>
          <w:color w:val="000000"/>
          <w:sz w:val="28"/>
          <w:szCs w:val="28"/>
        </w:rPr>
        <w:t>：</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电话：</w:t>
      </w:r>
      <w:r>
        <w:rPr>
          <w:rFonts w:ascii="Times New Roman" w:eastAsia="宋体" w:hAnsi="Times New Roman" w:cs="Times New Roman" w:hint="eastAsia"/>
          <w:color w:val="000000"/>
          <w:sz w:val="28"/>
          <w:szCs w:val="28"/>
        </w:rPr>
        <w:t xml:space="preserve">         </w:t>
      </w:r>
    </w:p>
    <w:p w:rsidR="00B86888" w:rsidRDefault="00E10A74">
      <w:pPr>
        <w:snapToGrid w:val="0"/>
        <w:spacing w:line="560" w:lineRule="exact"/>
        <w:ind w:firstLine="527"/>
        <w:rPr>
          <w:rFonts w:ascii="Times New Roman" w:eastAsia="宋体" w:hAnsi="Times New Roman" w:cs="Times New Roman"/>
          <w:color w:val="000000"/>
          <w:sz w:val="28"/>
          <w:szCs w:val="28"/>
        </w:rPr>
      </w:pPr>
      <w:r>
        <w:rPr>
          <w:rFonts w:ascii="Times New Roman" w:eastAsia="宋体" w:hAnsi="Times New Roman" w:cs="Times New Roman" w:hint="eastAsia"/>
          <w:color w:val="000000"/>
          <w:sz w:val="28"/>
          <w:szCs w:val="28"/>
        </w:rPr>
        <w:t>申报日期：</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年</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月</w:t>
      </w:r>
      <w:r>
        <w:rPr>
          <w:rFonts w:ascii="Times New Roman" w:eastAsia="宋体" w:hAnsi="Times New Roman" w:cs="Times New Roman" w:hint="eastAsia"/>
          <w:color w:val="000000"/>
          <w:sz w:val="28"/>
          <w:szCs w:val="28"/>
        </w:rPr>
        <w:t xml:space="preserve">   </w:t>
      </w:r>
      <w:r>
        <w:rPr>
          <w:rFonts w:ascii="Times New Roman" w:eastAsia="宋体" w:hAnsi="Times New Roman" w:cs="Times New Roman" w:hint="eastAsia"/>
          <w:color w:val="000000"/>
          <w:sz w:val="28"/>
          <w:szCs w:val="28"/>
        </w:rPr>
        <w:t>日</w:t>
      </w:r>
      <w:r>
        <w:rPr>
          <w:rFonts w:ascii="Times New Roman" w:eastAsia="宋体" w:hAnsi="Times New Roman" w:cs="Times New Roman" w:hint="eastAsia"/>
          <w:color w:val="000000"/>
          <w:sz w:val="28"/>
          <w:szCs w:val="28"/>
        </w:rPr>
        <w:t xml:space="preserve">  </w:t>
      </w:r>
    </w:p>
    <w:p w:rsidR="00B86888" w:rsidRDefault="00B86888">
      <w:pPr>
        <w:snapToGrid w:val="0"/>
        <w:spacing w:line="560" w:lineRule="exact"/>
        <w:ind w:firstLine="525"/>
        <w:rPr>
          <w:rFonts w:ascii="Times New Roman" w:eastAsiaTheme="majorEastAsia" w:hAnsi="Times New Roman" w:cs="Times New Roman"/>
          <w:color w:val="000000"/>
          <w:sz w:val="28"/>
          <w:szCs w:val="24"/>
          <w:u w:val="single"/>
        </w:rPr>
      </w:pPr>
    </w:p>
    <w:p w:rsidR="00B86888" w:rsidRDefault="00B86888">
      <w:pPr>
        <w:snapToGrid w:val="0"/>
        <w:spacing w:line="560" w:lineRule="exact"/>
        <w:ind w:firstLine="525"/>
        <w:rPr>
          <w:rFonts w:ascii="Times New Roman" w:eastAsiaTheme="majorEastAsia" w:hAnsi="Times New Roman" w:cs="Times New Roman"/>
          <w:color w:val="000000"/>
          <w:sz w:val="28"/>
          <w:szCs w:val="24"/>
          <w:u w:val="single"/>
        </w:rPr>
      </w:pPr>
    </w:p>
    <w:p w:rsidR="00B86888" w:rsidRDefault="00B86888">
      <w:pPr>
        <w:spacing w:line="360" w:lineRule="auto"/>
        <w:ind w:firstLine="525"/>
        <w:rPr>
          <w:rFonts w:ascii="Times New Roman" w:eastAsiaTheme="majorEastAsia" w:hAnsi="Times New Roman" w:cs="Times New Roman"/>
          <w:color w:val="000000"/>
          <w:sz w:val="28"/>
          <w:szCs w:val="28"/>
          <w:u w:val="single"/>
        </w:rPr>
      </w:pPr>
    </w:p>
    <w:p w:rsidR="00B86888" w:rsidRDefault="00B86888">
      <w:pPr>
        <w:widowControl/>
        <w:spacing w:line="360" w:lineRule="auto"/>
        <w:jc w:val="center"/>
        <w:rPr>
          <w:rFonts w:ascii="Times New Roman" w:eastAsia="黑体" w:hAnsi="Times New Roman" w:cs="Times New Roman"/>
          <w:sz w:val="28"/>
          <w:szCs w:val="24"/>
        </w:rPr>
      </w:pPr>
    </w:p>
    <w:p w:rsidR="00B86888" w:rsidRDefault="00B86888">
      <w:pPr>
        <w:widowControl/>
        <w:spacing w:line="360" w:lineRule="auto"/>
        <w:jc w:val="center"/>
        <w:rPr>
          <w:rFonts w:ascii="Times New Roman" w:eastAsia="黑体" w:hAnsi="Times New Roman" w:cs="Times New Roman"/>
          <w:sz w:val="28"/>
          <w:szCs w:val="24"/>
        </w:rPr>
      </w:pPr>
    </w:p>
    <w:p w:rsidR="00B86888" w:rsidRDefault="00E10A74">
      <w:pPr>
        <w:widowControl/>
        <w:spacing w:line="360" w:lineRule="auto"/>
        <w:jc w:val="center"/>
        <w:rPr>
          <w:rFonts w:ascii="Times New Roman" w:eastAsia="黑体" w:hAnsi="Times New Roman" w:cs="Times New Roman"/>
          <w:sz w:val="28"/>
          <w:szCs w:val="24"/>
        </w:rPr>
      </w:pPr>
      <w:hyperlink r:id="rId10" w:tgtFrame="_blank" w:history="1">
        <w:r>
          <w:rPr>
            <w:rFonts w:ascii="Times New Roman" w:eastAsia="黑体" w:hAnsi="Times New Roman" w:cs="Times New Roman" w:hint="eastAsia"/>
            <w:sz w:val="28"/>
            <w:szCs w:val="24"/>
          </w:rPr>
          <w:t>节水产业国家质量标准实验室</w:t>
        </w:r>
      </w:hyperlink>
      <w:r>
        <w:rPr>
          <w:rFonts w:ascii="Times New Roman" w:eastAsia="黑体" w:hAnsi="Times New Roman" w:cs="Times New Roman" w:hint="eastAsia"/>
          <w:sz w:val="28"/>
          <w:szCs w:val="24"/>
        </w:rPr>
        <w:t>编制</w:t>
      </w:r>
    </w:p>
    <w:p w:rsidR="00B86888" w:rsidRDefault="00E10A74">
      <w:pPr>
        <w:tabs>
          <w:tab w:val="left" w:pos="720"/>
        </w:tabs>
        <w:spacing w:beforeLines="100" w:before="312" w:afterLines="50" w:after="156"/>
        <w:jc w:val="center"/>
        <w:rPr>
          <w:rFonts w:ascii="Times New Roman" w:eastAsia="黑体" w:hAnsi="Times New Roman" w:cs="Times New Roman"/>
          <w:sz w:val="28"/>
          <w:szCs w:val="24"/>
        </w:rPr>
        <w:sectPr w:rsidR="00B86888">
          <w:footerReference w:type="default" r:id="rId11"/>
          <w:footerReference w:type="first" r:id="rId12"/>
          <w:pgSz w:w="11907" w:h="16840"/>
          <w:pgMar w:top="1440" w:right="1800" w:bottom="1440" w:left="1800" w:header="851" w:footer="992" w:gutter="0"/>
          <w:pgNumType w:start="1"/>
          <w:cols w:space="720"/>
          <w:titlePg/>
          <w:docGrid w:type="lines" w:linePitch="312"/>
        </w:sectPr>
      </w:pPr>
      <w:r>
        <w:rPr>
          <w:rFonts w:ascii="Times New Roman" w:eastAsia="黑体" w:hAnsi="Times New Roman" w:cs="Times New Roman" w:hint="eastAsia"/>
          <w:sz w:val="28"/>
          <w:szCs w:val="24"/>
        </w:rPr>
        <w:t>2026</w:t>
      </w:r>
      <w:r>
        <w:rPr>
          <w:rFonts w:ascii="Times New Roman" w:eastAsia="黑体" w:hAnsi="Times New Roman" w:cs="Times New Roman" w:hint="eastAsia"/>
          <w:sz w:val="28"/>
          <w:szCs w:val="24"/>
        </w:rPr>
        <w:t>年</w:t>
      </w:r>
    </w:p>
    <w:p w:rsidR="00B86888" w:rsidRDefault="00E10A74">
      <w:pPr>
        <w:tabs>
          <w:tab w:val="left" w:pos="720"/>
        </w:tabs>
        <w:spacing w:beforeLines="100" w:before="312" w:afterLines="50" w:after="156"/>
        <w:jc w:val="center"/>
        <w:rPr>
          <w:rFonts w:ascii="Times New Roman" w:eastAsia="宋体" w:hAnsi="Times New Roman" w:cs="Times New Roman"/>
          <w:bCs/>
          <w:color w:val="000000"/>
          <w:szCs w:val="21"/>
        </w:rPr>
      </w:pPr>
      <w:r>
        <w:rPr>
          <w:rFonts w:ascii="Times New Roman" w:eastAsia="宋体" w:hAnsi="Times New Roman" w:cs="Times New Roman" w:hint="eastAsia"/>
          <w:b/>
          <w:color w:val="000000"/>
          <w:sz w:val="30"/>
          <w:szCs w:val="24"/>
        </w:rPr>
        <w:lastRenderedPageBreak/>
        <w:t>基</w:t>
      </w:r>
      <w:r>
        <w:rPr>
          <w:rFonts w:ascii="Times New Roman" w:eastAsia="宋体" w:hAnsi="Times New Roman" w:cs="Times New Roman" w:hint="eastAsia"/>
          <w:b/>
          <w:color w:val="000000"/>
          <w:sz w:val="30"/>
          <w:szCs w:val="24"/>
        </w:rPr>
        <w:t xml:space="preserve"> </w:t>
      </w:r>
      <w:r>
        <w:rPr>
          <w:rFonts w:ascii="Times New Roman" w:eastAsia="宋体" w:hAnsi="Times New Roman" w:cs="Times New Roman" w:hint="eastAsia"/>
          <w:b/>
          <w:color w:val="000000"/>
          <w:sz w:val="30"/>
          <w:szCs w:val="24"/>
        </w:rPr>
        <w:t>本</w:t>
      </w:r>
      <w:r>
        <w:rPr>
          <w:rFonts w:ascii="Times New Roman" w:eastAsia="宋体" w:hAnsi="Times New Roman" w:cs="Times New Roman" w:hint="eastAsia"/>
          <w:b/>
          <w:color w:val="000000"/>
          <w:sz w:val="30"/>
          <w:szCs w:val="24"/>
        </w:rPr>
        <w:t xml:space="preserve"> </w:t>
      </w:r>
      <w:r>
        <w:rPr>
          <w:rFonts w:ascii="Times New Roman" w:eastAsia="宋体" w:hAnsi="Times New Roman" w:cs="Times New Roman" w:hint="eastAsia"/>
          <w:b/>
          <w:color w:val="000000"/>
          <w:sz w:val="30"/>
          <w:szCs w:val="24"/>
        </w:rPr>
        <w:t>信</w:t>
      </w:r>
      <w:r>
        <w:rPr>
          <w:rFonts w:ascii="Times New Roman" w:eastAsia="宋体" w:hAnsi="Times New Roman" w:cs="Times New Roman" w:hint="eastAsia"/>
          <w:b/>
          <w:color w:val="000000"/>
          <w:sz w:val="30"/>
          <w:szCs w:val="24"/>
        </w:rPr>
        <w:t xml:space="preserve"> </w:t>
      </w:r>
      <w:r>
        <w:rPr>
          <w:rFonts w:ascii="Times New Roman" w:eastAsia="宋体" w:hAnsi="Times New Roman" w:cs="Times New Roman" w:hint="eastAsia"/>
          <w:b/>
          <w:color w:val="000000"/>
          <w:sz w:val="30"/>
          <w:szCs w:val="24"/>
        </w:rPr>
        <w:t>息</w:t>
      </w:r>
    </w:p>
    <w:tbl>
      <w:tblPr>
        <w:tblW w:w="5253"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9"/>
        <w:gridCol w:w="1107"/>
        <w:gridCol w:w="1095"/>
        <w:gridCol w:w="914"/>
        <w:gridCol w:w="682"/>
        <w:gridCol w:w="1095"/>
        <w:gridCol w:w="1494"/>
        <w:gridCol w:w="640"/>
        <w:gridCol w:w="891"/>
      </w:tblGrid>
      <w:tr w:rsidR="00B86888">
        <w:trPr>
          <w:trHeight w:val="483"/>
          <w:jc w:val="center"/>
        </w:trPr>
        <w:tc>
          <w:tcPr>
            <w:tcW w:w="458" w:type="pct"/>
            <w:vMerge w:val="restart"/>
            <w:tcBorders>
              <w:top w:val="single" w:sz="4" w:space="0" w:color="auto"/>
              <w:left w:val="single" w:sz="4" w:space="0" w:color="auto"/>
              <w:bottom w:val="single" w:sz="4" w:space="0" w:color="auto"/>
              <w:right w:val="single" w:sz="4" w:space="0" w:color="auto"/>
            </w:tcBorders>
            <w:textDirection w:val="tbRlV"/>
            <w:vAlign w:val="center"/>
          </w:tcPr>
          <w:p w:rsidR="00B86888" w:rsidRDefault="00E10A74">
            <w:pPr>
              <w:jc w:val="center"/>
              <w:rPr>
                <w:rFonts w:ascii="Times New Roman" w:eastAsia="宋体" w:hAnsi="Times New Roman" w:cs="Times New Roman"/>
                <w:b/>
                <w:bCs/>
                <w:color w:val="000000"/>
                <w:szCs w:val="21"/>
              </w:rPr>
            </w:pPr>
            <w:r>
              <w:rPr>
                <w:rFonts w:ascii="Times New Roman" w:eastAsia="宋体" w:hAnsi="Times New Roman" w:cs="Times New Roman" w:hint="eastAsia"/>
                <w:b/>
                <w:bCs/>
                <w:color w:val="000000"/>
                <w:szCs w:val="21"/>
              </w:rPr>
              <w:t>申请者信息</w:t>
            </w: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姓名</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52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性别</w:t>
            </w:r>
          </w:p>
        </w:tc>
        <w:tc>
          <w:tcPr>
            <w:tcW w:w="390" w:type="pct"/>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出生年月</w:t>
            </w:r>
          </w:p>
        </w:tc>
        <w:tc>
          <w:tcPr>
            <w:tcW w:w="857" w:type="pct"/>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367"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民族</w:t>
            </w:r>
          </w:p>
        </w:tc>
        <w:tc>
          <w:tcPr>
            <w:tcW w:w="510" w:type="pct"/>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504"/>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学位</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52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职称</w:t>
            </w:r>
          </w:p>
        </w:tc>
        <w:tc>
          <w:tcPr>
            <w:tcW w:w="1018" w:type="pct"/>
            <w:gridSpan w:val="2"/>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85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主要研究领域</w:t>
            </w:r>
          </w:p>
        </w:tc>
        <w:tc>
          <w:tcPr>
            <w:tcW w:w="878" w:type="pct"/>
            <w:gridSpan w:val="2"/>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工作单位</w:t>
            </w:r>
          </w:p>
        </w:tc>
        <w:tc>
          <w:tcPr>
            <w:tcW w:w="3906" w:type="pct"/>
            <w:gridSpan w:val="7"/>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邮政编码</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Email</w:t>
            </w:r>
          </w:p>
        </w:tc>
        <w:tc>
          <w:tcPr>
            <w:tcW w:w="1735"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联系电话</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（请填写手机号）</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传</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真</w:t>
            </w:r>
          </w:p>
        </w:tc>
        <w:tc>
          <w:tcPr>
            <w:tcW w:w="1735"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862"/>
          <w:jc w:val="center"/>
        </w:trPr>
        <w:tc>
          <w:tcPr>
            <w:tcW w:w="458" w:type="pct"/>
            <w:vMerge w:val="restart"/>
            <w:tcBorders>
              <w:top w:val="single" w:sz="4" w:space="0" w:color="auto"/>
              <w:left w:val="single" w:sz="4" w:space="0" w:color="auto"/>
              <w:bottom w:val="single" w:sz="4" w:space="0" w:color="auto"/>
              <w:right w:val="single" w:sz="4" w:space="0" w:color="auto"/>
            </w:tcBorders>
            <w:tcMar>
              <w:left w:w="0" w:type="dxa"/>
              <w:right w:w="0" w:type="dxa"/>
            </w:tcMar>
            <w:textDirection w:val="tbRlV"/>
            <w:vAlign w:val="center"/>
          </w:tcPr>
          <w:p w:rsidR="00B86888" w:rsidRDefault="00E10A74">
            <w:pPr>
              <w:jc w:val="center"/>
              <w:rPr>
                <w:rFonts w:ascii="Times New Roman" w:eastAsia="宋体" w:hAnsi="Times New Roman" w:cs="Times New Roman"/>
                <w:b/>
                <w:bCs/>
                <w:color w:val="000000"/>
                <w:szCs w:val="21"/>
              </w:rPr>
            </w:pPr>
            <w:r>
              <w:rPr>
                <w:rFonts w:ascii="Times New Roman" w:eastAsia="宋体" w:hAnsi="Times New Roman" w:cs="Times New Roman" w:hint="eastAsia"/>
                <w:b/>
                <w:bCs/>
                <w:color w:val="000000"/>
                <w:szCs w:val="21"/>
              </w:rPr>
              <w:t>依托单位信息</w:t>
            </w: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名</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称</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组织机构代码</w:t>
            </w:r>
          </w:p>
        </w:tc>
        <w:tc>
          <w:tcPr>
            <w:tcW w:w="1735"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联</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系</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人</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Email</w:t>
            </w:r>
          </w:p>
        </w:tc>
        <w:tc>
          <w:tcPr>
            <w:tcW w:w="1735"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634"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电</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话</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（请填写手机号）</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网</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址</w:t>
            </w:r>
          </w:p>
        </w:tc>
        <w:tc>
          <w:tcPr>
            <w:tcW w:w="1735" w:type="pct"/>
            <w:gridSpan w:val="3"/>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642"/>
          <w:jc w:val="center"/>
        </w:trPr>
        <w:tc>
          <w:tcPr>
            <w:tcW w:w="458" w:type="pct"/>
            <w:vMerge w:val="restart"/>
            <w:tcBorders>
              <w:top w:val="single" w:sz="4" w:space="0" w:color="auto"/>
              <w:left w:val="single" w:sz="4" w:space="0" w:color="auto"/>
              <w:right w:val="single" w:sz="4" w:space="0" w:color="auto"/>
            </w:tcBorders>
            <w:textDirection w:val="tbRlV"/>
            <w:vAlign w:val="center"/>
          </w:tcPr>
          <w:p w:rsidR="00B86888" w:rsidRDefault="00E10A74">
            <w:pPr>
              <w:jc w:val="center"/>
              <w:rPr>
                <w:rFonts w:ascii="Times New Roman" w:eastAsia="宋体" w:hAnsi="Times New Roman" w:cs="Times New Roman"/>
                <w:b/>
                <w:bCs/>
                <w:color w:val="000000"/>
                <w:szCs w:val="21"/>
              </w:rPr>
            </w:pPr>
            <w:r>
              <w:rPr>
                <w:rFonts w:ascii="Times New Roman" w:eastAsia="宋体" w:hAnsi="Times New Roman" w:cs="Times New Roman" w:hint="eastAsia"/>
                <w:b/>
                <w:bCs/>
                <w:color w:val="000000"/>
                <w:szCs w:val="21"/>
              </w:rPr>
              <w:t>项目基本信息</w:t>
            </w:r>
          </w:p>
        </w:tc>
        <w:tc>
          <w:tcPr>
            <w:tcW w:w="634" w:type="pct"/>
            <w:vMerge w:val="restart"/>
            <w:tcBorders>
              <w:top w:val="single" w:sz="4" w:space="0" w:color="auto"/>
              <w:left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名称</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中文</w:t>
            </w:r>
          </w:p>
        </w:tc>
        <w:tc>
          <w:tcPr>
            <w:tcW w:w="3278" w:type="pct"/>
            <w:gridSpan w:val="6"/>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left w:val="single" w:sz="4" w:space="0" w:color="auto"/>
              <w:right w:val="single" w:sz="4" w:space="0" w:color="auto"/>
            </w:tcBorders>
            <w:textDirection w:val="tbRlV"/>
            <w:vAlign w:val="center"/>
          </w:tcPr>
          <w:p w:rsidR="00B86888" w:rsidRDefault="00B86888">
            <w:pPr>
              <w:jc w:val="center"/>
              <w:rPr>
                <w:rFonts w:ascii="Times New Roman" w:eastAsia="宋体" w:hAnsi="Times New Roman" w:cs="Times New Roman"/>
                <w:b/>
                <w:bCs/>
                <w:color w:val="000000"/>
                <w:szCs w:val="21"/>
              </w:rPr>
            </w:pPr>
          </w:p>
        </w:tc>
        <w:tc>
          <w:tcPr>
            <w:tcW w:w="634" w:type="pct"/>
            <w:vMerge/>
            <w:tcBorders>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英文</w:t>
            </w:r>
          </w:p>
        </w:tc>
        <w:tc>
          <w:tcPr>
            <w:tcW w:w="3278" w:type="pct"/>
            <w:gridSpan w:val="6"/>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458" w:type="pct"/>
            <w:vMerge/>
            <w:tcBorders>
              <w:left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1262" w:type="pct"/>
            <w:gridSpan w:val="2"/>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申请金额</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万元</w:t>
            </w:r>
          </w:p>
        </w:tc>
        <w:tc>
          <w:tcPr>
            <w:tcW w:w="857" w:type="pct"/>
            <w:vMerge w:val="restart"/>
            <w:tcBorders>
              <w:top w:val="single" w:sz="4" w:space="0" w:color="auto"/>
              <w:left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项目类型</w:t>
            </w:r>
          </w:p>
        </w:tc>
        <w:tc>
          <w:tcPr>
            <w:tcW w:w="878" w:type="pct"/>
            <w:gridSpan w:val="2"/>
            <w:vMerge w:val="restart"/>
            <w:tcBorders>
              <w:top w:val="single" w:sz="4" w:space="0" w:color="auto"/>
              <w:left w:val="single" w:sz="4" w:space="0" w:color="auto"/>
              <w:right w:val="single" w:sz="4" w:space="0" w:color="auto"/>
            </w:tcBorders>
            <w:tcMar>
              <w:left w:w="0" w:type="dxa"/>
              <w:right w:w="0" w:type="dxa"/>
            </w:tcMar>
            <w:vAlign w:val="center"/>
          </w:tcPr>
          <w:p w:rsidR="00B86888" w:rsidRDefault="00E10A74">
            <w:pPr>
              <w:numPr>
                <w:ilvl w:val="0"/>
                <w:numId w:val="1"/>
              </w:num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重点项目</w:t>
            </w:r>
          </w:p>
          <w:p w:rsidR="00B86888" w:rsidRDefault="00E10A74">
            <w:pPr>
              <w:numPr>
                <w:ilvl w:val="0"/>
                <w:numId w:val="1"/>
              </w:num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面上项目</w:t>
            </w:r>
          </w:p>
          <w:p w:rsidR="00B86888" w:rsidRDefault="00E10A74">
            <w:pPr>
              <w:numPr>
                <w:ilvl w:val="0"/>
                <w:numId w:val="1"/>
              </w:num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青年项目</w:t>
            </w:r>
          </w:p>
        </w:tc>
      </w:tr>
      <w:tr w:rsidR="00B86888">
        <w:trPr>
          <w:trHeight w:val="862"/>
          <w:jc w:val="center"/>
        </w:trPr>
        <w:tc>
          <w:tcPr>
            <w:tcW w:w="458" w:type="pct"/>
            <w:vMerge/>
            <w:tcBorders>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1262" w:type="pct"/>
            <w:gridSpan w:val="2"/>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研究年限</w:t>
            </w:r>
          </w:p>
        </w:tc>
        <w:tc>
          <w:tcPr>
            <w:tcW w:w="1543" w:type="pct"/>
            <w:gridSpan w:val="3"/>
            <w:tcBorders>
              <w:top w:val="single" w:sz="4" w:space="0" w:color="auto"/>
              <w:left w:val="single" w:sz="4" w:space="0" w:color="auto"/>
              <w:bottom w:val="single" w:sz="4" w:space="0" w:color="auto"/>
              <w:right w:val="single" w:sz="4" w:space="0" w:color="auto"/>
            </w:tcBorders>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年</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月</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年</w:t>
            </w:r>
            <w:r>
              <w:rPr>
                <w:rFonts w:ascii="Times New Roman" w:eastAsia="宋体" w:hAnsi="Times New Roman" w:cs="Times New Roman" w:hint="eastAsia"/>
                <w:color w:val="000000"/>
                <w:szCs w:val="21"/>
              </w:rPr>
              <w:t xml:space="preserve">    </w:t>
            </w:r>
            <w:r>
              <w:rPr>
                <w:rFonts w:ascii="Times New Roman" w:eastAsia="宋体" w:hAnsi="Times New Roman" w:cs="Times New Roman" w:hint="eastAsia"/>
                <w:color w:val="000000"/>
                <w:szCs w:val="21"/>
              </w:rPr>
              <w:t>月</w:t>
            </w:r>
          </w:p>
        </w:tc>
        <w:tc>
          <w:tcPr>
            <w:tcW w:w="857" w:type="pct"/>
            <w:vMerge/>
            <w:tcBorders>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878" w:type="pct"/>
            <w:gridSpan w:val="2"/>
            <w:vMerge/>
            <w:tcBorders>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651"/>
          <w:jc w:val="center"/>
        </w:trPr>
        <w:tc>
          <w:tcPr>
            <w:tcW w:w="458" w:type="pct"/>
            <w:vMerge/>
            <w:tcBorders>
              <w:left w:val="single" w:sz="4" w:space="0" w:color="auto"/>
              <w:bottom w:val="nil"/>
              <w:right w:val="single" w:sz="4" w:space="0" w:color="auto"/>
            </w:tcBorders>
            <w:vAlign w:val="center"/>
          </w:tcPr>
          <w:p w:rsidR="00B86888" w:rsidRDefault="00B86888">
            <w:pPr>
              <w:jc w:val="center"/>
              <w:rPr>
                <w:rFonts w:ascii="Times New Roman" w:eastAsia="宋体" w:hAnsi="Times New Roman" w:cs="Times New Roman"/>
                <w:b/>
                <w:bCs/>
                <w:color w:val="000000"/>
                <w:szCs w:val="21"/>
              </w:rPr>
            </w:pPr>
          </w:p>
        </w:tc>
        <w:tc>
          <w:tcPr>
            <w:tcW w:w="1262" w:type="pct"/>
            <w:gridSpan w:val="2"/>
            <w:tcBorders>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所属重点支持方向</w:t>
            </w:r>
          </w:p>
        </w:tc>
        <w:tc>
          <w:tcPr>
            <w:tcW w:w="3278" w:type="pct"/>
            <w:gridSpan w:val="6"/>
            <w:tcBorders>
              <w:left w:val="single" w:sz="4" w:space="0" w:color="auto"/>
              <w:bottom w:val="single" w:sz="4" w:space="0" w:color="auto"/>
              <w:right w:val="single" w:sz="4" w:space="0" w:color="auto"/>
            </w:tcBorders>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例：方向一：农业节水产业质量标准</w:t>
            </w:r>
            <w:r>
              <w:rPr>
                <w:rFonts w:ascii="Times New Roman" w:eastAsia="宋体" w:hAnsi="Times New Roman" w:cs="Times New Roman" w:hint="eastAsia"/>
                <w:color w:val="000000"/>
                <w:szCs w:val="21"/>
              </w:rPr>
              <w:t>1.1</w:t>
            </w:r>
            <w:r>
              <w:rPr>
                <w:rFonts w:ascii="Times New Roman" w:eastAsia="宋体" w:hAnsi="Times New Roman" w:cs="Times New Roman" w:hint="eastAsia"/>
                <w:color w:val="000000"/>
                <w:szCs w:val="21"/>
              </w:rPr>
              <w:t>研究任务</w:t>
            </w:r>
          </w:p>
        </w:tc>
      </w:tr>
      <w:tr w:rsidR="00B86888">
        <w:trPr>
          <w:trHeight w:val="4438"/>
          <w:jc w:val="center"/>
        </w:trPr>
        <w:tc>
          <w:tcPr>
            <w:tcW w:w="458" w:type="pct"/>
            <w:tcBorders>
              <w:top w:val="single" w:sz="4" w:space="0" w:color="auto"/>
              <w:left w:val="single" w:sz="4" w:space="0" w:color="auto"/>
              <w:bottom w:val="single" w:sz="4" w:space="0" w:color="auto"/>
              <w:right w:val="single" w:sz="4" w:space="0" w:color="auto"/>
            </w:tcBorders>
            <w:textDirection w:val="tbRlV"/>
            <w:vAlign w:val="center"/>
          </w:tcPr>
          <w:p w:rsidR="00B86888" w:rsidRDefault="00E10A74">
            <w:pPr>
              <w:jc w:val="center"/>
              <w:rPr>
                <w:rFonts w:ascii="Times New Roman" w:eastAsia="宋体" w:hAnsi="Times New Roman" w:cs="Times New Roman"/>
                <w:b/>
                <w:bCs/>
                <w:color w:val="000000"/>
                <w:szCs w:val="21"/>
              </w:rPr>
            </w:pPr>
            <w:r>
              <w:rPr>
                <w:rFonts w:ascii="Times New Roman" w:eastAsia="宋体" w:hAnsi="Times New Roman" w:cs="Times New Roman" w:hint="eastAsia"/>
                <w:b/>
                <w:bCs/>
                <w:color w:val="000000"/>
                <w:szCs w:val="21"/>
              </w:rPr>
              <w:t>内</w:t>
            </w:r>
            <w:r>
              <w:rPr>
                <w:rFonts w:ascii="Times New Roman" w:eastAsia="宋体" w:hAnsi="Times New Roman" w:cs="Times New Roman" w:hint="eastAsia"/>
                <w:b/>
                <w:bCs/>
                <w:color w:val="000000"/>
                <w:szCs w:val="21"/>
              </w:rPr>
              <w:t xml:space="preserve">    </w:t>
            </w:r>
            <w:r>
              <w:rPr>
                <w:rFonts w:ascii="Times New Roman" w:eastAsia="宋体" w:hAnsi="Times New Roman" w:cs="Times New Roman" w:hint="eastAsia"/>
                <w:b/>
                <w:bCs/>
                <w:color w:val="000000"/>
                <w:szCs w:val="21"/>
              </w:rPr>
              <w:t>容</w:t>
            </w:r>
            <w:r>
              <w:rPr>
                <w:rFonts w:ascii="Times New Roman" w:eastAsia="宋体" w:hAnsi="Times New Roman" w:cs="Times New Roman" w:hint="eastAsia"/>
                <w:b/>
                <w:bCs/>
                <w:color w:val="000000"/>
                <w:szCs w:val="21"/>
              </w:rPr>
              <w:t xml:space="preserve">    </w:t>
            </w:r>
            <w:r>
              <w:rPr>
                <w:rFonts w:ascii="Times New Roman" w:eastAsia="宋体" w:hAnsi="Times New Roman" w:cs="Times New Roman" w:hint="eastAsia"/>
                <w:b/>
                <w:bCs/>
                <w:color w:val="000000"/>
                <w:szCs w:val="21"/>
              </w:rPr>
              <w:t>摘</w:t>
            </w:r>
            <w:r>
              <w:rPr>
                <w:rFonts w:ascii="Times New Roman" w:eastAsia="宋体" w:hAnsi="Times New Roman" w:cs="Times New Roman" w:hint="eastAsia"/>
                <w:b/>
                <w:bCs/>
                <w:color w:val="000000"/>
                <w:szCs w:val="21"/>
              </w:rPr>
              <w:t xml:space="preserve">    </w:t>
            </w:r>
            <w:r>
              <w:rPr>
                <w:rFonts w:ascii="Times New Roman" w:eastAsia="宋体" w:hAnsi="Times New Roman" w:cs="Times New Roman" w:hint="eastAsia"/>
                <w:b/>
                <w:bCs/>
                <w:color w:val="000000"/>
                <w:szCs w:val="21"/>
              </w:rPr>
              <w:t>要</w:t>
            </w:r>
          </w:p>
        </w:tc>
        <w:tc>
          <w:tcPr>
            <w:tcW w:w="4541" w:type="pct"/>
            <w:gridSpan w:val="8"/>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项目研究目标意义、内容和预期成果（限</w:t>
            </w:r>
            <w:r>
              <w:rPr>
                <w:rFonts w:ascii="Times New Roman" w:eastAsia="宋体" w:hAnsi="Times New Roman" w:cs="Times New Roman" w:hint="eastAsia"/>
                <w:color w:val="000000"/>
                <w:szCs w:val="21"/>
              </w:rPr>
              <w:t>400</w:t>
            </w:r>
            <w:r>
              <w:rPr>
                <w:rFonts w:ascii="Times New Roman" w:eastAsia="宋体" w:hAnsi="Times New Roman" w:cs="Times New Roman" w:hint="eastAsia"/>
                <w:color w:val="000000"/>
                <w:szCs w:val="21"/>
              </w:rPr>
              <w:t>字）：</w:t>
            </w: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p w:rsidR="00B86888" w:rsidRDefault="00B86888">
            <w:pPr>
              <w:jc w:val="center"/>
              <w:rPr>
                <w:rFonts w:ascii="Times New Roman" w:eastAsia="宋体" w:hAnsi="Times New Roman" w:cs="Times New Roman"/>
                <w:color w:val="000000"/>
                <w:szCs w:val="21"/>
              </w:rPr>
            </w:pPr>
          </w:p>
        </w:tc>
      </w:tr>
      <w:tr w:rsidR="00B86888">
        <w:trPr>
          <w:trHeight w:val="442"/>
          <w:jc w:val="center"/>
        </w:trPr>
        <w:tc>
          <w:tcPr>
            <w:tcW w:w="1093" w:type="pct"/>
            <w:gridSpan w:val="2"/>
            <w:vMerge w:val="restart"/>
            <w:tcBorders>
              <w:top w:val="single" w:sz="4" w:space="0" w:color="auto"/>
              <w:left w:val="single" w:sz="4" w:space="0" w:color="auto"/>
              <w:right w:val="single" w:sz="4" w:space="0" w:color="auto"/>
            </w:tcBorders>
            <w:tcMar>
              <w:left w:w="0" w:type="dxa"/>
              <w:right w:w="0" w:type="dxa"/>
            </w:tcMar>
            <w:vAlign w:val="center"/>
          </w:tcPr>
          <w:p w:rsidR="00B86888" w:rsidRDefault="00E10A74">
            <w:pPr>
              <w:jc w:val="center"/>
              <w:rPr>
                <w:rFonts w:ascii="Times New Roman" w:eastAsia="宋体" w:hAnsi="Times New Roman" w:cs="Times New Roman"/>
                <w:b/>
                <w:bCs/>
                <w:color w:val="000000"/>
                <w:szCs w:val="21"/>
              </w:rPr>
            </w:pPr>
            <w:r>
              <w:rPr>
                <w:rFonts w:ascii="Times New Roman" w:eastAsia="宋体" w:hAnsi="Times New Roman" w:cs="Times New Roman" w:hint="eastAsia"/>
                <w:b/>
                <w:bCs/>
                <w:color w:val="000000"/>
                <w:szCs w:val="21"/>
              </w:rPr>
              <w:t>关</w:t>
            </w:r>
            <w:r>
              <w:rPr>
                <w:rFonts w:ascii="Times New Roman" w:eastAsia="宋体" w:hAnsi="Times New Roman" w:cs="Times New Roman" w:hint="eastAsia"/>
                <w:b/>
                <w:bCs/>
                <w:color w:val="000000"/>
                <w:szCs w:val="21"/>
              </w:rPr>
              <w:t xml:space="preserve"> </w:t>
            </w:r>
            <w:r>
              <w:rPr>
                <w:rFonts w:ascii="Times New Roman" w:eastAsia="宋体" w:hAnsi="Times New Roman" w:cs="Times New Roman" w:hint="eastAsia"/>
                <w:b/>
                <w:bCs/>
                <w:color w:val="000000"/>
                <w:szCs w:val="21"/>
              </w:rPr>
              <w:t>键</w:t>
            </w:r>
            <w:r>
              <w:rPr>
                <w:rFonts w:ascii="Times New Roman" w:eastAsia="宋体" w:hAnsi="Times New Roman" w:cs="Times New Roman" w:hint="eastAsia"/>
                <w:b/>
                <w:bCs/>
                <w:color w:val="000000"/>
                <w:szCs w:val="21"/>
              </w:rPr>
              <w:t xml:space="preserve"> </w:t>
            </w:r>
            <w:r>
              <w:rPr>
                <w:rFonts w:ascii="Times New Roman" w:eastAsia="宋体" w:hAnsi="Times New Roman" w:cs="Times New Roman" w:hint="eastAsia"/>
                <w:b/>
                <w:bCs/>
                <w:color w:val="000000"/>
                <w:szCs w:val="21"/>
              </w:rPr>
              <w:t>词</w:t>
            </w:r>
          </w:p>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b/>
                <w:bCs/>
                <w:color w:val="000000"/>
                <w:szCs w:val="21"/>
              </w:rPr>
              <w:t>（最多</w:t>
            </w:r>
            <w:r>
              <w:rPr>
                <w:rFonts w:ascii="Times New Roman" w:eastAsia="宋体" w:hAnsi="Times New Roman" w:cs="Times New Roman" w:hint="eastAsia"/>
                <w:b/>
                <w:bCs/>
                <w:color w:val="000000"/>
                <w:szCs w:val="21"/>
              </w:rPr>
              <w:t>5</w:t>
            </w:r>
            <w:r>
              <w:rPr>
                <w:rFonts w:ascii="Times New Roman" w:eastAsia="宋体" w:hAnsi="Times New Roman" w:cs="Times New Roman" w:hint="eastAsia"/>
                <w:b/>
                <w:bCs/>
                <w:color w:val="000000"/>
                <w:szCs w:val="21"/>
              </w:rPr>
              <w:t>个）</w:t>
            </w: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中文</w:t>
            </w:r>
          </w:p>
        </w:tc>
        <w:tc>
          <w:tcPr>
            <w:tcW w:w="3278" w:type="pct"/>
            <w:gridSpan w:val="6"/>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r w:rsidR="00B86888">
        <w:trPr>
          <w:trHeight w:val="463"/>
          <w:jc w:val="center"/>
        </w:trPr>
        <w:tc>
          <w:tcPr>
            <w:tcW w:w="1093" w:type="pct"/>
            <w:gridSpan w:val="2"/>
            <w:vMerge/>
            <w:tcBorders>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c>
          <w:tcPr>
            <w:tcW w:w="628" w:type="pct"/>
            <w:tcBorders>
              <w:top w:val="single" w:sz="4" w:space="0" w:color="auto"/>
              <w:left w:val="single" w:sz="4"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英文</w:t>
            </w:r>
          </w:p>
        </w:tc>
        <w:tc>
          <w:tcPr>
            <w:tcW w:w="3278" w:type="pct"/>
            <w:gridSpan w:val="6"/>
            <w:tcBorders>
              <w:top w:val="single" w:sz="4" w:space="0" w:color="auto"/>
              <w:left w:val="single" w:sz="4" w:space="0" w:color="auto"/>
              <w:bottom w:val="single" w:sz="4" w:space="0" w:color="auto"/>
              <w:right w:val="single" w:sz="4" w:space="0" w:color="auto"/>
            </w:tcBorders>
            <w:vAlign w:val="center"/>
          </w:tcPr>
          <w:p w:rsidR="00B86888" w:rsidRDefault="00B86888">
            <w:pPr>
              <w:jc w:val="center"/>
              <w:rPr>
                <w:rFonts w:ascii="Times New Roman" w:eastAsia="宋体" w:hAnsi="Times New Roman" w:cs="Times New Roman"/>
                <w:color w:val="000000"/>
                <w:szCs w:val="21"/>
              </w:rPr>
            </w:pPr>
          </w:p>
        </w:tc>
      </w:tr>
    </w:tbl>
    <w:p w:rsidR="00B86888" w:rsidRDefault="00B86888">
      <w:pPr>
        <w:tabs>
          <w:tab w:val="left" w:pos="720"/>
        </w:tabs>
        <w:spacing w:line="320" w:lineRule="exact"/>
        <w:rPr>
          <w:rFonts w:ascii="Times New Roman" w:eastAsia="宋体" w:hAnsi="Times New Roman" w:cs="Times New Roman"/>
          <w:color w:val="000000"/>
          <w:sz w:val="28"/>
          <w:szCs w:val="28"/>
        </w:rPr>
      </w:pPr>
    </w:p>
    <w:p w:rsidR="00B86888" w:rsidRDefault="00B86888">
      <w:pPr>
        <w:rPr>
          <w:rFonts w:ascii="Times New Roman" w:eastAsia="宋体" w:hAnsi="Times New Roman" w:cs="Times New Roman"/>
          <w:color w:val="000000"/>
          <w:szCs w:val="24"/>
        </w:rPr>
        <w:sectPr w:rsidR="00B86888">
          <w:footerReference w:type="default" r:id="rId13"/>
          <w:footerReference w:type="first" r:id="rId14"/>
          <w:pgSz w:w="11907" w:h="16840"/>
          <w:pgMar w:top="1440" w:right="1800" w:bottom="1440" w:left="1800" w:header="851" w:footer="992" w:gutter="0"/>
          <w:pgNumType w:start="1"/>
          <w:cols w:space="720"/>
          <w:docGrid w:type="lines" w:linePitch="312"/>
        </w:sectPr>
      </w:pPr>
    </w:p>
    <w:p w:rsidR="00B86888" w:rsidRDefault="00E10A74">
      <w:pPr>
        <w:tabs>
          <w:tab w:val="right" w:pos="14798"/>
        </w:tabs>
        <w:snapToGrid w:val="0"/>
        <w:spacing w:afterLines="50" w:after="156" w:line="360" w:lineRule="exact"/>
        <w:ind w:left="142"/>
        <w:jc w:val="center"/>
        <w:rPr>
          <w:rFonts w:ascii="Times New Roman" w:eastAsia="宋体" w:hAnsi="Times New Roman" w:cs="Times New Roman"/>
          <w:b/>
          <w:color w:val="000000"/>
          <w:sz w:val="28"/>
          <w:szCs w:val="24"/>
        </w:rPr>
      </w:pPr>
      <w:r>
        <w:rPr>
          <w:rFonts w:ascii="Times New Roman" w:eastAsia="宋体" w:hAnsi="Times New Roman" w:cs="Times New Roman"/>
          <w:b/>
          <w:color w:val="000000"/>
          <w:sz w:val="28"/>
          <w:szCs w:val="24"/>
        </w:rPr>
        <w:lastRenderedPageBreak/>
        <w:t>项目组主要人员基本情况表</w:t>
      </w:r>
    </w:p>
    <w:tbl>
      <w:tblPr>
        <w:tblW w:w="14115"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3"/>
        <w:gridCol w:w="963"/>
        <w:gridCol w:w="963"/>
        <w:gridCol w:w="963"/>
        <w:gridCol w:w="963"/>
        <w:gridCol w:w="963"/>
        <w:gridCol w:w="2099"/>
        <w:gridCol w:w="1575"/>
        <w:gridCol w:w="3193"/>
        <w:gridCol w:w="1470"/>
      </w:tblGrid>
      <w:tr w:rsidR="00B86888">
        <w:trPr>
          <w:trHeight w:val="891"/>
          <w:tblHeader/>
          <w:jc w:val="center"/>
        </w:trPr>
        <w:tc>
          <w:tcPr>
            <w:tcW w:w="0" w:type="auto"/>
            <w:tcBorders>
              <w:top w:val="single" w:sz="12"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编号</w:t>
            </w:r>
          </w:p>
        </w:tc>
        <w:tc>
          <w:tcPr>
            <w:tcW w:w="0" w:type="auto"/>
            <w:tcBorders>
              <w:top w:val="single" w:sz="12" w:space="0" w:color="auto"/>
              <w:left w:val="single" w:sz="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姓名</w:t>
            </w:r>
          </w:p>
        </w:tc>
        <w:tc>
          <w:tcPr>
            <w:tcW w:w="0" w:type="auto"/>
            <w:tcBorders>
              <w:top w:val="single" w:sz="12" w:space="0" w:color="auto"/>
              <w:left w:val="single" w:sz="4" w:space="0" w:color="auto"/>
              <w:bottom w:val="single" w:sz="4" w:space="0" w:color="auto"/>
              <w:right w:val="single" w:sz="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年龄</w:t>
            </w:r>
          </w:p>
        </w:tc>
        <w:tc>
          <w:tcPr>
            <w:tcW w:w="0" w:type="auto"/>
            <w:tcBorders>
              <w:top w:val="single" w:sz="12" w:space="0" w:color="auto"/>
              <w:left w:val="single" w:sz="2" w:space="0" w:color="auto"/>
              <w:bottom w:val="single" w:sz="4" w:space="0" w:color="auto"/>
              <w:right w:val="single" w:sz="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性别</w:t>
            </w:r>
          </w:p>
        </w:tc>
        <w:tc>
          <w:tcPr>
            <w:tcW w:w="0" w:type="auto"/>
            <w:tcBorders>
              <w:top w:val="single" w:sz="12" w:space="0" w:color="auto"/>
              <w:left w:val="single" w:sz="2" w:space="0" w:color="auto"/>
              <w:bottom w:val="single" w:sz="4" w:space="0" w:color="auto"/>
              <w:right w:val="single" w:sz="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职称</w:t>
            </w:r>
          </w:p>
        </w:tc>
        <w:tc>
          <w:tcPr>
            <w:tcW w:w="0" w:type="auto"/>
            <w:tcBorders>
              <w:top w:val="single" w:sz="12" w:space="0" w:color="auto"/>
              <w:left w:val="single" w:sz="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学位</w:t>
            </w:r>
          </w:p>
        </w:tc>
        <w:tc>
          <w:tcPr>
            <w:tcW w:w="2099" w:type="dxa"/>
            <w:tcBorders>
              <w:top w:val="single" w:sz="12" w:space="0" w:color="auto"/>
              <w:left w:val="single" w:sz="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单位名称</w:t>
            </w:r>
          </w:p>
        </w:tc>
        <w:tc>
          <w:tcPr>
            <w:tcW w:w="1575" w:type="dxa"/>
            <w:tcBorders>
              <w:top w:val="single" w:sz="12" w:space="0" w:color="auto"/>
              <w:left w:val="single" w:sz="2" w:space="0" w:color="auto"/>
              <w:bottom w:val="single" w:sz="4" w:space="0" w:color="auto"/>
              <w:right w:val="single" w:sz="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电话</w:t>
            </w:r>
          </w:p>
        </w:tc>
        <w:tc>
          <w:tcPr>
            <w:tcW w:w="3193" w:type="dxa"/>
            <w:tcBorders>
              <w:top w:val="single" w:sz="12" w:space="0" w:color="auto"/>
              <w:left w:val="single" w:sz="2" w:space="0" w:color="auto"/>
              <w:bottom w:val="single" w:sz="4" w:space="0" w:color="auto"/>
              <w:right w:val="single" w:sz="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在本项目中分工</w:t>
            </w:r>
          </w:p>
        </w:tc>
        <w:tc>
          <w:tcPr>
            <w:tcW w:w="1470" w:type="dxa"/>
            <w:tcBorders>
              <w:top w:val="single" w:sz="12" w:space="0" w:color="auto"/>
              <w:left w:val="single" w:sz="2" w:space="0" w:color="auto"/>
              <w:bottom w:val="single" w:sz="4" w:space="0" w:color="auto"/>
              <w:right w:val="single" w:sz="12"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每年工作时间（月）</w:t>
            </w: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3</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4</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6</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7</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8</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9</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63"/>
          <w:jc w:val="center"/>
        </w:trPr>
        <w:tc>
          <w:tcPr>
            <w:tcW w:w="0" w:type="auto"/>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11</w:t>
            </w: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0" w:type="auto"/>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r w:rsidR="00B86888">
        <w:trPr>
          <w:trHeight w:val="596"/>
          <w:jc w:val="center"/>
        </w:trPr>
        <w:tc>
          <w:tcPr>
            <w:tcW w:w="963" w:type="dxa"/>
            <w:tcBorders>
              <w:top w:val="single" w:sz="4" w:space="0" w:color="auto"/>
              <w:left w:val="single" w:sz="12" w:space="0" w:color="auto"/>
              <w:bottom w:val="single" w:sz="4" w:space="0" w:color="auto"/>
              <w:right w:val="single" w:sz="4" w:space="0" w:color="auto"/>
            </w:tcBorders>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12</w:t>
            </w:r>
          </w:p>
        </w:tc>
        <w:tc>
          <w:tcPr>
            <w:tcW w:w="963" w:type="dxa"/>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963"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96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96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963" w:type="dxa"/>
            <w:tcBorders>
              <w:top w:val="single" w:sz="4" w:space="0" w:color="auto"/>
              <w:left w:val="single" w:sz="2" w:space="0" w:color="auto"/>
              <w:bottom w:val="single" w:sz="4" w:space="0" w:color="auto"/>
              <w:right w:val="single" w:sz="4"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2099" w:type="dxa"/>
            <w:tcBorders>
              <w:top w:val="single" w:sz="4" w:space="0" w:color="auto"/>
              <w:left w:val="single" w:sz="4"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575" w:type="dxa"/>
            <w:tcBorders>
              <w:top w:val="single" w:sz="4" w:space="0" w:color="auto"/>
              <w:left w:val="single" w:sz="2" w:space="0" w:color="auto"/>
              <w:bottom w:val="single" w:sz="4" w:space="0" w:color="auto"/>
              <w:right w:val="single" w:sz="2" w:space="0" w:color="auto"/>
            </w:tcBorders>
            <w:vAlign w:val="center"/>
          </w:tcPr>
          <w:p w:rsidR="00B86888" w:rsidRDefault="00B86888">
            <w:pPr>
              <w:tabs>
                <w:tab w:val="left" w:pos="720"/>
              </w:tabs>
              <w:snapToGrid w:val="0"/>
              <w:jc w:val="center"/>
              <w:rPr>
                <w:rFonts w:ascii="Times New Roman" w:eastAsia="华文仿宋" w:hAnsi="Times New Roman" w:cs="华文仿宋"/>
                <w:color w:val="000000"/>
                <w:szCs w:val="21"/>
              </w:rPr>
            </w:pPr>
          </w:p>
        </w:tc>
        <w:tc>
          <w:tcPr>
            <w:tcW w:w="3193" w:type="dxa"/>
            <w:tcBorders>
              <w:top w:val="single" w:sz="4" w:space="0" w:color="auto"/>
              <w:left w:val="single" w:sz="2" w:space="0" w:color="auto"/>
              <w:bottom w:val="single" w:sz="4" w:space="0" w:color="auto"/>
              <w:right w:val="single" w:sz="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c>
          <w:tcPr>
            <w:tcW w:w="1470" w:type="dxa"/>
            <w:tcBorders>
              <w:top w:val="single" w:sz="4" w:space="0" w:color="auto"/>
              <w:left w:val="single" w:sz="2" w:space="0" w:color="auto"/>
              <w:bottom w:val="single" w:sz="4" w:space="0" w:color="auto"/>
              <w:right w:val="single" w:sz="12" w:space="0" w:color="auto"/>
            </w:tcBorders>
            <w:vAlign w:val="center"/>
          </w:tcPr>
          <w:p w:rsidR="00B86888" w:rsidRDefault="00B86888">
            <w:pPr>
              <w:snapToGrid w:val="0"/>
              <w:jc w:val="center"/>
              <w:rPr>
                <w:rFonts w:ascii="Times New Roman" w:eastAsia="华文仿宋" w:hAnsi="Times New Roman" w:cs="华文仿宋"/>
                <w:color w:val="000000"/>
                <w:szCs w:val="21"/>
              </w:rPr>
            </w:pPr>
          </w:p>
        </w:tc>
      </w:tr>
    </w:tbl>
    <w:p w:rsidR="00B86888" w:rsidRDefault="00E10A74">
      <w:pPr>
        <w:ind w:left="540" w:hanging="540"/>
        <w:rPr>
          <w:rFonts w:ascii="Times New Roman" w:eastAsia="宋体" w:hAnsi="Times New Roman" w:cs="Times New Roman"/>
          <w:color w:val="000000"/>
          <w:szCs w:val="24"/>
        </w:rPr>
        <w:sectPr w:rsidR="00B86888">
          <w:pgSz w:w="16840" w:h="11907" w:orient="landscape"/>
          <w:pgMar w:top="1418" w:right="1588" w:bottom="1418" w:left="1588" w:header="851" w:footer="992" w:gutter="0"/>
          <w:cols w:space="720"/>
          <w:docGrid w:type="lines" w:linePitch="312"/>
        </w:sectPr>
      </w:pPr>
      <w:r>
        <w:rPr>
          <w:rFonts w:ascii="Times New Roman" w:eastAsia="宋体" w:hAnsi="Times New Roman" w:cs="Times New Roman"/>
          <w:color w:val="000000"/>
          <w:szCs w:val="24"/>
        </w:rPr>
        <w:t>说明：第一</w:t>
      </w:r>
      <w:r>
        <w:rPr>
          <w:rFonts w:ascii="Times New Roman" w:eastAsia="宋体" w:hAnsi="Times New Roman" w:cs="Times New Roman" w:hint="eastAsia"/>
          <w:color w:val="000000"/>
          <w:szCs w:val="24"/>
        </w:rPr>
        <w:t>行</w:t>
      </w:r>
      <w:r>
        <w:rPr>
          <w:rFonts w:ascii="Times New Roman" w:eastAsia="宋体" w:hAnsi="Times New Roman" w:cs="Times New Roman"/>
          <w:color w:val="000000"/>
          <w:szCs w:val="24"/>
        </w:rPr>
        <w:t>请填写申请</w:t>
      </w:r>
      <w:r>
        <w:rPr>
          <w:rFonts w:ascii="Times New Roman" w:eastAsia="宋体" w:hAnsi="Times New Roman" w:cs="Times New Roman" w:hint="eastAsia"/>
          <w:color w:val="000000"/>
          <w:szCs w:val="24"/>
        </w:rPr>
        <w:t>人</w:t>
      </w:r>
      <w:r>
        <w:rPr>
          <w:rFonts w:ascii="Times New Roman" w:eastAsia="宋体" w:hAnsi="Times New Roman" w:cs="Times New Roman"/>
          <w:color w:val="000000"/>
          <w:szCs w:val="24"/>
        </w:rPr>
        <w:t>信息。</w:t>
      </w:r>
    </w:p>
    <w:p w:rsidR="00B86888" w:rsidRDefault="00E10A74">
      <w:pPr>
        <w:snapToGrid w:val="0"/>
        <w:spacing w:afterLines="100" w:after="312" w:line="400" w:lineRule="exact"/>
        <w:jc w:val="center"/>
        <w:rPr>
          <w:rFonts w:ascii="Times New Roman" w:eastAsia="宋体" w:hAnsi="Times New Roman" w:cs="Times New Roman"/>
          <w:b/>
          <w:color w:val="000000"/>
          <w:sz w:val="28"/>
          <w:szCs w:val="24"/>
        </w:rPr>
      </w:pPr>
      <w:r>
        <w:rPr>
          <w:rFonts w:ascii="Times New Roman" w:eastAsia="宋体" w:hAnsi="Times New Roman" w:cs="Times New Roman"/>
          <w:b/>
          <w:color w:val="000000"/>
          <w:sz w:val="28"/>
          <w:szCs w:val="24"/>
        </w:rPr>
        <w:lastRenderedPageBreak/>
        <w:t>申请书正文</w:t>
      </w:r>
    </w:p>
    <w:p w:rsidR="00B86888" w:rsidRDefault="00E10A74">
      <w:pPr>
        <w:spacing w:line="360" w:lineRule="auto"/>
        <w:outlineLvl w:val="0"/>
        <w:rPr>
          <w:rFonts w:ascii="Times New Roman" w:eastAsia="宋体" w:hAnsi="Times New Roman" w:cs="Times New Roman"/>
          <w:b/>
          <w:color w:val="000000"/>
          <w:sz w:val="28"/>
          <w:szCs w:val="24"/>
        </w:rPr>
      </w:pPr>
      <w:r>
        <w:rPr>
          <w:rFonts w:ascii="Times New Roman" w:eastAsia="宋体" w:hAnsi="Times New Roman" w:cs="Times New Roman"/>
          <w:b/>
          <w:color w:val="000000"/>
          <w:sz w:val="28"/>
          <w:szCs w:val="24"/>
        </w:rPr>
        <w:t>一</w:t>
      </w:r>
      <w:r>
        <w:rPr>
          <w:rFonts w:ascii="Times New Roman" w:eastAsia="宋体" w:hAnsi="Times New Roman" w:cs="Times New Roman" w:hint="eastAsia"/>
          <w:b/>
          <w:color w:val="000000"/>
          <w:sz w:val="28"/>
          <w:szCs w:val="24"/>
        </w:rPr>
        <w:t>、</w:t>
      </w:r>
      <w:r>
        <w:rPr>
          <w:rFonts w:ascii="Times New Roman" w:eastAsia="宋体" w:hAnsi="Times New Roman" w:cs="Times New Roman"/>
          <w:b/>
          <w:color w:val="000000"/>
          <w:sz w:val="28"/>
          <w:szCs w:val="24"/>
        </w:rPr>
        <w:t>立项依据与研究内容（</w:t>
      </w:r>
      <w:r>
        <w:rPr>
          <w:rFonts w:ascii="Times New Roman" w:eastAsia="宋体" w:hAnsi="Times New Roman" w:cs="Times New Roman"/>
          <w:b/>
          <w:color w:val="000000"/>
          <w:sz w:val="28"/>
          <w:szCs w:val="24"/>
        </w:rPr>
        <w:t>3000-5000</w:t>
      </w:r>
      <w:r>
        <w:rPr>
          <w:rFonts w:ascii="Times New Roman" w:eastAsia="宋体" w:hAnsi="Times New Roman" w:cs="Times New Roman"/>
          <w:b/>
          <w:color w:val="000000"/>
          <w:sz w:val="28"/>
          <w:szCs w:val="24"/>
        </w:rPr>
        <w:t>字）</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1</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立项依据（附主要的参考文献目录）</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2</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研究内容、研究目标</w:t>
      </w:r>
      <w:r>
        <w:rPr>
          <w:rFonts w:ascii="Times New Roman" w:eastAsia="宋体" w:hAnsi="Times New Roman" w:cs="Times New Roman" w:hint="eastAsia"/>
          <w:color w:val="000000"/>
          <w:sz w:val="28"/>
          <w:szCs w:val="24"/>
        </w:rPr>
        <w:t>，</w:t>
      </w:r>
      <w:r>
        <w:rPr>
          <w:rFonts w:ascii="Times New Roman" w:eastAsia="宋体" w:hAnsi="Times New Roman" w:cs="Times New Roman"/>
          <w:color w:val="000000"/>
          <w:sz w:val="28"/>
          <w:szCs w:val="24"/>
        </w:rPr>
        <w:t>以及拟解决的关键问题</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3</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拟采取的研究方案及可行性分析</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4</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特色与创新</w:t>
      </w:r>
      <w:r>
        <w:rPr>
          <w:rFonts w:ascii="Times New Roman" w:eastAsia="宋体" w:hAnsi="Times New Roman" w:cs="Times New Roman" w:hint="eastAsia"/>
          <w:color w:val="000000"/>
          <w:sz w:val="28"/>
          <w:szCs w:val="24"/>
        </w:rPr>
        <w:t>点</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5</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年度研究计划及预期研究成果</w:t>
      </w:r>
      <w:r>
        <w:rPr>
          <w:rFonts w:ascii="Times New Roman" w:eastAsia="宋体" w:hAnsi="Times New Roman" w:cs="Times New Roman" w:hint="eastAsia"/>
          <w:color w:val="000000"/>
          <w:sz w:val="28"/>
          <w:szCs w:val="24"/>
        </w:rPr>
        <w:t>（如联合申请，也包括与本实验室研究团队或固定人员的合作计划）</w:t>
      </w:r>
    </w:p>
    <w:p w:rsidR="00B86888" w:rsidRDefault="00E10A74">
      <w:pPr>
        <w:spacing w:line="360" w:lineRule="auto"/>
        <w:outlineLvl w:val="0"/>
        <w:rPr>
          <w:rFonts w:ascii="Times New Roman" w:eastAsia="宋体" w:hAnsi="Times New Roman" w:cs="Times New Roman"/>
          <w:b/>
          <w:color w:val="000000"/>
          <w:sz w:val="28"/>
          <w:szCs w:val="24"/>
        </w:rPr>
      </w:pPr>
      <w:r>
        <w:rPr>
          <w:rFonts w:ascii="Times New Roman" w:eastAsia="宋体" w:hAnsi="Times New Roman" w:cs="Times New Roman"/>
          <w:b/>
          <w:color w:val="000000"/>
          <w:sz w:val="28"/>
          <w:szCs w:val="24"/>
        </w:rPr>
        <w:t>二</w:t>
      </w:r>
      <w:r>
        <w:rPr>
          <w:rFonts w:ascii="Times New Roman" w:eastAsia="宋体" w:hAnsi="Times New Roman" w:cs="Times New Roman" w:hint="eastAsia"/>
          <w:b/>
          <w:color w:val="000000"/>
          <w:sz w:val="28"/>
          <w:szCs w:val="24"/>
        </w:rPr>
        <w:t>、</w:t>
      </w:r>
      <w:r>
        <w:rPr>
          <w:rFonts w:ascii="Times New Roman" w:eastAsia="宋体" w:hAnsi="Times New Roman" w:cs="Times New Roman"/>
          <w:b/>
          <w:color w:val="000000"/>
          <w:sz w:val="28"/>
          <w:szCs w:val="24"/>
        </w:rPr>
        <w:t>研究基础与工作条件（</w:t>
      </w:r>
      <w:r>
        <w:rPr>
          <w:rFonts w:ascii="Times New Roman" w:eastAsia="宋体" w:hAnsi="Times New Roman" w:cs="Times New Roman"/>
          <w:b/>
          <w:color w:val="000000"/>
          <w:sz w:val="28"/>
          <w:szCs w:val="24"/>
        </w:rPr>
        <w:t>3000-</w:t>
      </w:r>
      <w:r>
        <w:rPr>
          <w:rFonts w:ascii="Times New Roman" w:eastAsia="宋体" w:hAnsi="Times New Roman" w:cs="Times New Roman" w:hint="eastAsia"/>
          <w:b/>
          <w:color w:val="000000"/>
          <w:sz w:val="28"/>
          <w:szCs w:val="24"/>
        </w:rPr>
        <w:t>6</w:t>
      </w:r>
      <w:r>
        <w:rPr>
          <w:rFonts w:ascii="Times New Roman" w:eastAsia="宋体" w:hAnsi="Times New Roman" w:cs="Times New Roman"/>
          <w:b/>
          <w:color w:val="000000"/>
          <w:sz w:val="28"/>
          <w:szCs w:val="24"/>
        </w:rPr>
        <w:t>000</w:t>
      </w:r>
      <w:r>
        <w:rPr>
          <w:rFonts w:ascii="Times New Roman" w:eastAsia="宋体" w:hAnsi="Times New Roman" w:cs="Times New Roman"/>
          <w:b/>
          <w:color w:val="000000"/>
          <w:sz w:val="28"/>
          <w:szCs w:val="24"/>
        </w:rPr>
        <w:t>字）</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1</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工作基础</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2</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工作条件</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3</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申请人简历</w:t>
      </w:r>
    </w:p>
    <w:p w:rsidR="00B86888" w:rsidRDefault="00E10A74">
      <w:pPr>
        <w:spacing w:line="360" w:lineRule="auto"/>
        <w:outlineLvl w:val="1"/>
        <w:rPr>
          <w:rFonts w:ascii="Times New Roman" w:eastAsia="宋体" w:hAnsi="Times New Roman" w:cs="Times New Roman"/>
          <w:color w:val="000000"/>
          <w:sz w:val="28"/>
          <w:szCs w:val="24"/>
        </w:rPr>
      </w:pPr>
      <w:r>
        <w:rPr>
          <w:rFonts w:ascii="Times New Roman" w:eastAsia="宋体" w:hAnsi="Times New Roman" w:cs="Times New Roman" w:hint="eastAsia"/>
          <w:color w:val="000000"/>
          <w:sz w:val="28"/>
          <w:szCs w:val="24"/>
        </w:rPr>
        <w:t>4</w:t>
      </w:r>
      <w:r>
        <w:rPr>
          <w:rFonts w:ascii="Times New Roman" w:eastAsia="宋体" w:hAnsi="Times New Roman" w:cs="Times New Roman"/>
          <w:color w:val="000000"/>
          <w:sz w:val="28"/>
          <w:szCs w:val="24"/>
        </w:rPr>
        <w:t xml:space="preserve">. </w:t>
      </w:r>
      <w:r>
        <w:rPr>
          <w:rFonts w:ascii="Times New Roman" w:eastAsia="宋体" w:hAnsi="Times New Roman" w:cs="Times New Roman"/>
          <w:color w:val="000000"/>
          <w:sz w:val="28"/>
          <w:szCs w:val="24"/>
        </w:rPr>
        <w:t>申请人曾承担与本</w:t>
      </w:r>
      <w:r>
        <w:rPr>
          <w:rFonts w:ascii="Times New Roman" w:eastAsia="宋体" w:hAnsi="Times New Roman" w:cs="Times New Roman" w:hint="eastAsia"/>
          <w:color w:val="000000"/>
          <w:sz w:val="28"/>
          <w:szCs w:val="24"/>
        </w:rPr>
        <w:t>项目</w:t>
      </w:r>
      <w:r>
        <w:rPr>
          <w:rFonts w:ascii="Times New Roman" w:eastAsia="宋体" w:hAnsi="Times New Roman" w:cs="Times New Roman"/>
          <w:color w:val="000000"/>
          <w:sz w:val="28"/>
          <w:szCs w:val="24"/>
        </w:rPr>
        <w:t>相关的科研项目情况</w:t>
      </w: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napToGrid w:val="0"/>
        <w:spacing w:afterLines="100" w:after="312" w:line="400" w:lineRule="exact"/>
        <w:rPr>
          <w:rFonts w:ascii="Times New Roman" w:eastAsia="宋体" w:hAnsi="Times New Roman" w:cs="Times New Roman"/>
          <w:b/>
          <w:color w:val="000000"/>
          <w:sz w:val="28"/>
          <w:szCs w:val="24"/>
        </w:rPr>
      </w:pPr>
    </w:p>
    <w:p w:rsidR="00B86888" w:rsidRDefault="00E10A74">
      <w:pPr>
        <w:spacing w:line="360" w:lineRule="auto"/>
        <w:outlineLvl w:val="0"/>
        <w:rPr>
          <w:rFonts w:ascii="Times New Roman" w:eastAsia="宋体" w:hAnsi="Times New Roman" w:cs="Times New Roman"/>
          <w:b/>
          <w:color w:val="000000"/>
          <w:sz w:val="28"/>
          <w:szCs w:val="24"/>
        </w:rPr>
      </w:pPr>
      <w:r>
        <w:rPr>
          <w:rFonts w:ascii="Times New Roman" w:eastAsia="宋体" w:hAnsi="Times New Roman" w:cs="Times New Roman" w:hint="eastAsia"/>
          <w:b/>
          <w:color w:val="000000"/>
          <w:sz w:val="28"/>
          <w:szCs w:val="24"/>
        </w:rPr>
        <w:lastRenderedPageBreak/>
        <w:t>三、</w:t>
      </w:r>
      <w:r>
        <w:rPr>
          <w:rFonts w:ascii="Times New Roman" w:eastAsia="宋体" w:hAnsi="Times New Roman" w:cs="Times New Roman"/>
          <w:b/>
          <w:color w:val="000000"/>
          <w:sz w:val="28"/>
          <w:szCs w:val="24"/>
        </w:rPr>
        <w:t>经费预算</w:t>
      </w:r>
    </w:p>
    <w:p w:rsidR="00B86888" w:rsidRDefault="00E10A74">
      <w:pPr>
        <w:tabs>
          <w:tab w:val="left" w:pos="720"/>
        </w:tabs>
        <w:jc w:val="right"/>
        <w:rPr>
          <w:rFonts w:ascii="Times New Roman" w:eastAsia="宋体" w:hAnsi="Times New Roman" w:cs="Times New Roman"/>
          <w:color w:val="000000"/>
          <w:szCs w:val="24"/>
        </w:rPr>
      </w:pPr>
      <w:r>
        <w:rPr>
          <w:rFonts w:ascii="Times New Roman" w:eastAsia="宋体" w:hAnsi="Times New Roman" w:cs="Times New Roman"/>
          <w:color w:val="000000"/>
          <w:szCs w:val="24"/>
        </w:rPr>
        <w:t>(</w:t>
      </w:r>
      <w:r>
        <w:rPr>
          <w:rFonts w:ascii="Times New Roman" w:eastAsia="宋体" w:hAnsi="Times New Roman" w:cs="Times New Roman"/>
          <w:color w:val="000000"/>
          <w:szCs w:val="24"/>
        </w:rPr>
        <w:t>单位：万元</w:t>
      </w:r>
      <w:r>
        <w:rPr>
          <w:rFonts w:ascii="Times New Roman" w:eastAsia="宋体" w:hAnsi="Times New Roman" w:cs="Times New Roman"/>
          <w:color w:val="000000"/>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58"/>
        <w:gridCol w:w="1915"/>
        <w:gridCol w:w="3188"/>
      </w:tblGrid>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预算科目名称</w:t>
            </w:r>
          </w:p>
        </w:tc>
        <w:tc>
          <w:tcPr>
            <w:tcW w:w="1057" w:type="pct"/>
            <w:shd w:val="clear" w:color="auto" w:fill="FFFFFF"/>
            <w:tcMar>
              <w:top w:w="15" w:type="dxa"/>
              <w:left w:w="15" w:type="dxa"/>
              <w:bottom w:w="0" w:type="dxa"/>
              <w:right w:w="15" w:type="dxa"/>
            </w:tcMar>
            <w:vAlign w:val="center"/>
          </w:tcPr>
          <w:p w:rsidR="00B86888" w:rsidRDefault="00E10A74">
            <w:pPr>
              <w:jc w:val="center"/>
              <w:rPr>
                <w:rFonts w:ascii="Times New Roman" w:eastAsia="宋体" w:hAnsi="Times New Roman" w:cs="Times New Roman"/>
                <w:szCs w:val="21"/>
              </w:rPr>
            </w:pPr>
            <w:r>
              <w:rPr>
                <w:rFonts w:ascii="Times New Roman" w:eastAsia="宋体" w:hAnsi="Times New Roman" w:cs="Times New Roman"/>
                <w:szCs w:val="21"/>
              </w:rPr>
              <w:t>预算金额</w:t>
            </w:r>
          </w:p>
        </w:tc>
        <w:tc>
          <w:tcPr>
            <w:tcW w:w="1759" w:type="pct"/>
            <w:shd w:val="clear" w:color="auto" w:fill="FFFFFF"/>
            <w:tcMar>
              <w:top w:w="15" w:type="dxa"/>
              <w:left w:w="15" w:type="dxa"/>
              <w:bottom w:w="0" w:type="dxa"/>
              <w:right w:w="15" w:type="dxa"/>
            </w:tcMar>
            <w:vAlign w:val="center"/>
          </w:tcPr>
          <w:p w:rsidR="00B86888" w:rsidRDefault="00E10A74">
            <w:pPr>
              <w:jc w:val="center"/>
              <w:rPr>
                <w:rFonts w:ascii="Times New Roman" w:eastAsia="宋体" w:hAnsi="Times New Roman" w:cs="Times New Roman"/>
                <w:szCs w:val="21"/>
              </w:rPr>
            </w:pPr>
            <w:r>
              <w:rPr>
                <w:rFonts w:ascii="Times New Roman" w:eastAsia="宋体" w:hAnsi="Times New Roman" w:cs="Times New Roman"/>
                <w:szCs w:val="21"/>
              </w:rPr>
              <w:t>预算依据与说明</w:t>
            </w: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一、经费支出</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、材料费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2</w:t>
            </w:r>
            <w:r>
              <w:rPr>
                <w:rFonts w:ascii="Times New Roman" w:eastAsia="宋体" w:hAnsi="Times New Roman" w:cs="Times New Roman"/>
                <w:color w:val="000000"/>
                <w:szCs w:val="21"/>
              </w:rPr>
              <w:t>、测试化验加工费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3</w:t>
            </w:r>
            <w:r>
              <w:rPr>
                <w:rFonts w:ascii="Times New Roman" w:eastAsia="宋体" w:hAnsi="Times New Roman" w:cs="Times New Roman"/>
                <w:color w:val="000000"/>
                <w:szCs w:val="21"/>
              </w:rPr>
              <w:t>、差旅费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4</w:t>
            </w:r>
            <w:r>
              <w:rPr>
                <w:rFonts w:ascii="Times New Roman" w:eastAsia="宋体" w:hAnsi="Times New Roman" w:cs="Times New Roman"/>
                <w:color w:val="000000"/>
                <w:szCs w:val="21"/>
              </w:rPr>
              <w:t>、会议费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5</w:t>
            </w:r>
            <w:r>
              <w:rPr>
                <w:rFonts w:ascii="Times New Roman" w:eastAsia="宋体" w:hAnsi="Times New Roman" w:cs="Times New Roman"/>
                <w:color w:val="000000"/>
                <w:szCs w:val="21"/>
              </w:rPr>
              <w:t>、出版</w:t>
            </w:r>
            <w:r>
              <w:rPr>
                <w:rFonts w:ascii="Times New Roman" w:eastAsia="宋体" w:hAnsi="Times New Roman" w:cs="Times New Roman"/>
                <w:color w:val="000000"/>
                <w:szCs w:val="21"/>
              </w:rPr>
              <w:t>/</w:t>
            </w:r>
            <w:r>
              <w:rPr>
                <w:rFonts w:ascii="Times New Roman" w:eastAsia="宋体" w:hAnsi="Times New Roman" w:cs="Times New Roman"/>
                <w:color w:val="000000"/>
                <w:szCs w:val="21"/>
              </w:rPr>
              <w:t>文献</w:t>
            </w:r>
            <w:r>
              <w:rPr>
                <w:rFonts w:ascii="Times New Roman" w:eastAsia="宋体" w:hAnsi="Times New Roman" w:cs="Times New Roman"/>
                <w:color w:val="000000"/>
                <w:szCs w:val="21"/>
              </w:rPr>
              <w:t>/</w:t>
            </w:r>
            <w:r>
              <w:rPr>
                <w:rFonts w:ascii="Times New Roman" w:eastAsia="宋体" w:hAnsi="Times New Roman" w:cs="Times New Roman"/>
                <w:color w:val="000000"/>
                <w:szCs w:val="21"/>
              </w:rPr>
              <w:t>信息传播</w:t>
            </w:r>
            <w:r>
              <w:rPr>
                <w:rFonts w:ascii="Times New Roman" w:eastAsia="宋体" w:hAnsi="Times New Roman" w:cs="Times New Roman"/>
                <w:color w:val="000000"/>
                <w:szCs w:val="21"/>
              </w:rPr>
              <w:t>/</w:t>
            </w:r>
            <w:r>
              <w:rPr>
                <w:rFonts w:ascii="Times New Roman" w:eastAsia="宋体" w:hAnsi="Times New Roman" w:cs="Times New Roman"/>
                <w:color w:val="000000"/>
                <w:szCs w:val="21"/>
              </w:rPr>
              <w:t>知识产权事务费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6</w:t>
            </w:r>
            <w:r>
              <w:rPr>
                <w:rFonts w:ascii="Times New Roman" w:eastAsia="宋体" w:hAnsi="Times New Roman" w:cs="Times New Roman"/>
                <w:color w:val="000000"/>
                <w:szCs w:val="21"/>
              </w:rPr>
              <w:t>、专家咨询费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7</w:t>
            </w:r>
            <w:r>
              <w:rPr>
                <w:rFonts w:ascii="Times New Roman" w:eastAsia="宋体" w:hAnsi="Times New Roman" w:cs="Times New Roman"/>
                <w:color w:val="000000"/>
                <w:szCs w:val="21"/>
              </w:rPr>
              <w:t>、劳务费</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二、经费来源</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、申请从专项经费获得的资助</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2</w:t>
            </w:r>
            <w:r>
              <w:rPr>
                <w:rFonts w:ascii="Times New Roman" w:eastAsia="宋体" w:hAnsi="Times New Roman" w:cs="Times New Roman"/>
                <w:color w:val="000000"/>
                <w:szCs w:val="21"/>
              </w:rPr>
              <w:t>、自筹经费来源</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1</w:t>
            </w:r>
            <w:r>
              <w:rPr>
                <w:rFonts w:ascii="Times New Roman" w:eastAsia="宋体" w:hAnsi="Times New Roman" w:cs="Times New Roman"/>
                <w:color w:val="000000"/>
                <w:szCs w:val="21"/>
              </w:rPr>
              <w:t>）其他财政拨款</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2</w:t>
            </w:r>
            <w:r>
              <w:rPr>
                <w:rFonts w:ascii="Times New Roman" w:eastAsia="宋体" w:hAnsi="Times New Roman" w:cs="Times New Roman"/>
                <w:color w:val="000000"/>
                <w:szCs w:val="21"/>
              </w:rPr>
              <w:t>）单位自有货币资金</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r w:rsidR="00B86888">
        <w:trPr>
          <w:trHeight w:val="510"/>
          <w:jc w:val="center"/>
        </w:trPr>
        <w:tc>
          <w:tcPr>
            <w:tcW w:w="2184" w:type="pct"/>
            <w:shd w:val="clear" w:color="auto" w:fill="FFFFFF"/>
            <w:tcMar>
              <w:top w:w="15" w:type="dxa"/>
              <w:left w:w="15" w:type="dxa"/>
              <w:bottom w:w="0" w:type="dxa"/>
              <w:right w:w="15" w:type="dxa"/>
            </w:tcMar>
            <w:vAlign w:val="center"/>
          </w:tcPr>
          <w:p w:rsidR="00B86888" w:rsidRDefault="00E10A74">
            <w:pP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3</w:t>
            </w:r>
            <w:r>
              <w:rPr>
                <w:rFonts w:ascii="Times New Roman" w:eastAsia="宋体" w:hAnsi="Times New Roman" w:cs="Times New Roman"/>
                <w:color w:val="000000"/>
                <w:szCs w:val="21"/>
              </w:rPr>
              <w:t>）其他资金</w:t>
            </w:r>
          </w:p>
        </w:tc>
        <w:tc>
          <w:tcPr>
            <w:tcW w:w="1057"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c>
          <w:tcPr>
            <w:tcW w:w="1759" w:type="pct"/>
            <w:tcMar>
              <w:top w:w="15" w:type="dxa"/>
              <w:left w:w="15" w:type="dxa"/>
              <w:bottom w:w="0" w:type="dxa"/>
              <w:right w:w="15" w:type="dxa"/>
            </w:tcMar>
            <w:vAlign w:val="center"/>
          </w:tcPr>
          <w:p w:rsidR="00B86888" w:rsidRDefault="00B86888">
            <w:pPr>
              <w:jc w:val="center"/>
              <w:rPr>
                <w:rFonts w:ascii="Times New Roman" w:eastAsia="宋体" w:hAnsi="Times New Roman" w:cs="Times New Roman"/>
                <w:szCs w:val="21"/>
              </w:rPr>
            </w:pPr>
          </w:p>
        </w:tc>
      </w:tr>
    </w:tbl>
    <w:p w:rsidR="00B86888" w:rsidRDefault="00E10A74">
      <w:pPr>
        <w:rPr>
          <w:rFonts w:ascii="Times New Roman" w:eastAsia="宋体" w:hAnsi="Times New Roman" w:cs="Times New Roman"/>
          <w:b/>
          <w:color w:val="000000"/>
          <w:szCs w:val="21"/>
        </w:rPr>
      </w:pPr>
      <w:r>
        <w:rPr>
          <w:rFonts w:ascii="Times New Roman" w:eastAsia="宋体" w:hAnsi="Times New Roman" w:cs="Times New Roman"/>
          <w:b/>
          <w:color w:val="000000"/>
          <w:szCs w:val="21"/>
        </w:rPr>
        <w:t>备注：本表所列科目不得增删。</w:t>
      </w:r>
    </w:p>
    <w:p w:rsidR="00B86888" w:rsidRDefault="00B86888">
      <w:pPr>
        <w:spacing w:afterLines="100" w:after="312" w:line="400" w:lineRule="exact"/>
        <w:rPr>
          <w:rFonts w:ascii="Times New Roman" w:eastAsia="宋体" w:hAnsi="Times New Roman" w:cs="Times New Roman"/>
          <w:b/>
          <w:color w:val="000000"/>
          <w:sz w:val="1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spacing w:line="360" w:lineRule="auto"/>
        <w:rPr>
          <w:rFonts w:ascii="Times New Roman" w:eastAsia="宋体" w:hAnsi="Times New Roman" w:cs="Times New Roman"/>
          <w:b/>
          <w:color w:val="000000"/>
          <w:sz w:val="28"/>
          <w:szCs w:val="24"/>
        </w:rPr>
      </w:pPr>
    </w:p>
    <w:p w:rsidR="00B86888" w:rsidRDefault="00B86888">
      <w:pPr>
        <w:rPr>
          <w:rFonts w:ascii="Times New Roman" w:eastAsia="宋体" w:hAnsi="Times New Roman" w:cs="Times New Roman"/>
          <w:b/>
          <w:color w:val="000000"/>
          <w:sz w:val="28"/>
          <w:szCs w:val="24"/>
        </w:rPr>
        <w:sectPr w:rsidR="00B86888">
          <w:pgSz w:w="11907" w:h="16840"/>
          <w:pgMar w:top="1588" w:right="1418" w:bottom="1588" w:left="1418" w:header="851" w:footer="992" w:gutter="0"/>
          <w:cols w:space="720"/>
          <w:formProt w:val="0"/>
          <w:docGrid w:type="lines" w:linePitch="312"/>
        </w:sectPr>
      </w:pPr>
    </w:p>
    <w:p w:rsidR="00B86888" w:rsidRDefault="00E10A74">
      <w:pPr>
        <w:spacing w:line="360" w:lineRule="auto"/>
        <w:outlineLvl w:val="0"/>
        <w:rPr>
          <w:rFonts w:ascii="Times New Roman" w:eastAsia="宋体" w:hAnsi="Times New Roman" w:cs="Times New Roman"/>
          <w:b/>
          <w:color w:val="000000"/>
          <w:sz w:val="28"/>
          <w:szCs w:val="28"/>
        </w:rPr>
      </w:pPr>
      <w:r>
        <w:rPr>
          <w:rFonts w:ascii="Times New Roman" w:eastAsia="宋体" w:hAnsi="Times New Roman" w:cs="Times New Roman" w:hint="eastAsia"/>
          <w:b/>
          <w:color w:val="000000"/>
          <w:sz w:val="28"/>
          <w:szCs w:val="28"/>
        </w:rPr>
        <w:lastRenderedPageBreak/>
        <w:t>四、</w:t>
      </w:r>
      <w:r>
        <w:rPr>
          <w:rFonts w:ascii="Times New Roman" w:eastAsia="宋体" w:hAnsi="Times New Roman" w:cs="Times New Roman"/>
          <w:b/>
          <w:color w:val="000000"/>
          <w:sz w:val="28"/>
          <w:szCs w:val="28"/>
        </w:rPr>
        <w:t>专家推荐</w:t>
      </w:r>
      <w:r>
        <w:rPr>
          <w:rFonts w:ascii="Times New Roman" w:eastAsia="宋体" w:hAnsi="Times New Roman" w:cs="Times New Roman" w:hint="eastAsia"/>
          <w:b/>
          <w:color w:val="000000"/>
          <w:sz w:val="28"/>
          <w:szCs w:val="28"/>
        </w:rPr>
        <w:t>（如需要）</w:t>
      </w:r>
    </w:p>
    <w:p w:rsidR="00B86888" w:rsidRDefault="00E10A74">
      <w:pPr>
        <w:snapToGrid w:val="0"/>
        <w:spacing w:before="240" w:line="0" w:lineRule="atLeast"/>
        <w:rPr>
          <w:rFonts w:ascii="Times New Roman" w:eastAsia="宋体" w:hAnsi="Times New Roman" w:cs="Times New Roman"/>
          <w:color w:val="000000"/>
          <w:sz w:val="24"/>
          <w:szCs w:val="24"/>
        </w:rPr>
      </w:pPr>
      <w:r>
        <w:rPr>
          <w:rFonts w:ascii="Times New Roman" w:eastAsia="宋体" w:hAnsi="Times New Roman" w:cs="Times New Roman"/>
          <w:noProof/>
          <w:color w:val="000000"/>
          <w:sz w:val="24"/>
          <w:szCs w:val="24"/>
        </w:rPr>
        <mc:AlternateContent>
          <mc:Choice Requires="wps">
            <w:drawing>
              <wp:anchor distT="0" distB="0" distL="114300" distR="114300" simplePos="0" relativeHeight="251669504" behindDoc="0" locked="0" layoutInCell="1" allowOverlap="1">
                <wp:simplePos x="0" y="0"/>
                <wp:positionH relativeFrom="column">
                  <wp:posOffset>-228600</wp:posOffset>
                </wp:positionH>
                <wp:positionV relativeFrom="paragraph">
                  <wp:posOffset>12700</wp:posOffset>
                </wp:positionV>
                <wp:extent cx="5819775" cy="0"/>
                <wp:effectExtent l="0" t="4445" r="0" b="508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8pt;margin-top:1pt;height:0pt;width:458.25pt;z-index:251669504;mso-width-relative:page;mso-height-relative:page;" filled="f" stroked="t" coordsize="21600,21600" o:gfxdata="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92AoJ1QAAAAcB&#10;AAAPAAAAAAAAAAEAIAAAACIAAABkcnMvZG93bnJldi54bWxQSwECFAAUAAAACACHTuJAUbtMuuUB&#10;AACqAwAADgAAAAAAAAABACAAAAAkAQAAZHJzL2Uyb0RvYy54bWxQSwUGAAAAAAYABgBZAQAAewUA&#10;AAAA&#10;">
                <v:fill on="f" focussize="0,0"/>
                <v:stroke color="#000000" joinstyle="round"/>
                <v:imagedata o:title=""/>
                <o:lock v:ext="edit" aspectratio="f"/>
              </v:line>
            </w:pict>
          </mc:Fallback>
        </mc:AlternateContent>
      </w:r>
      <w:r>
        <w:rPr>
          <w:rFonts w:ascii="Times New Roman" w:eastAsia="宋体" w:hAnsi="Times New Roman" w:cs="Times New Roman"/>
          <w:color w:val="000000"/>
          <w:sz w:val="24"/>
          <w:szCs w:val="24"/>
        </w:rPr>
        <w:t>专家所在单位：</w:t>
      </w:r>
      <w:r>
        <w:rPr>
          <w:rFonts w:ascii="Times New Roman" w:eastAsia="宋体" w:hAnsi="Times New Roman" w:cs="Times New Roman"/>
          <w:color w:val="000000"/>
          <w:sz w:val="24"/>
          <w:szCs w:val="24"/>
        </w:rPr>
        <w:t xml:space="preserve">                                </w:t>
      </w:r>
      <w:r>
        <w:rPr>
          <w:rFonts w:ascii="Times New Roman" w:eastAsia="宋体" w:hAnsi="Times New Roman" w:cs="Times New Roman"/>
          <w:color w:val="000000"/>
          <w:sz w:val="24"/>
          <w:szCs w:val="24"/>
        </w:rPr>
        <w:t>职务</w:t>
      </w:r>
      <w:r>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职称：</w:t>
      </w:r>
    </w:p>
    <w:p w:rsidR="00B86888" w:rsidRDefault="00E10A74">
      <w:pPr>
        <w:snapToGrid w:val="0"/>
        <w:spacing w:line="0" w:lineRule="atLeast"/>
        <w:rPr>
          <w:rFonts w:ascii="Times New Roman" w:eastAsia="宋体" w:hAnsi="Times New Roman" w:cs="Times New Roman"/>
          <w:b/>
          <w:color w:val="000000"/>
          <w:sz w:val="28"/>
          <w:szCs w:val="24"/>
        </w:rPr>
      </w:pPr>
      <w:r>
        <w:rPr>
          <w:rFonts w:ascii="Times New Roman" w:eastAsia="宋体" w:hAnsi="Times New Roman" w:cs="Times New Roman"/>
          <w:b/>
          <w:noProof/>
          <w:color w:val="000000"/>
          <w:sz w:val="28"/>
          <w:szCs w:val="24"/>
        </w:rPr>
        <mc:AlternateContent>
          <mc:Choice Requires="wps">
            <w:drawing>
              <wp:anchor distT="0" distB="0" distL="114300" distR="114300" simplePos="0" relativeHeight="251671552" behindDoc="0" locked="0" layoutInCell="1" allowOverlap="1">
                <wp:simplePos x="0" y="0"/>
                <wp:positionH relativeFrom="column">
                  <wp:posOffset>-228600</wp:posOffset>
                </wp:positionH>
                <wp:positionV relativeFrom="paragraph">
                  <wp:posOffset>158115</wp:posOffset>
                </wp:positionV>
                <wp:extent cx="5819775" cy="0"/>
                <wp:effectExtent l="0" t="4445" r="0" b="508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8pt;margin-top:12.45pt;height:0pt;width:458.25pt;z-index:251671552;mso-width-relative:page;mso-height-relative:page;" filled="f" stroked="t" coordsize="21600,21600" o:gfxdata="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8C+7Y2AAA&#10;AAkBAAAPAAAAAAAAAAEAIAAAACIAAABkcnMvZG93bnJldi54bWxQSwECFAAUAAAACACHTuJAhTBP&#10;HuUBAACqAwAADgAAAAAAAAABACAAAAAnAQAAZHJzL2Uyb0RvYy54bWxQSwUGAAAAAAYABgBZAQAA&#10;fgUAAAAA&#10;">
                <v:fill on="f" focussize="0,0"/>
                <v:stroke color="#000000" joinstyle="round"/>
                <v:imagedata o:title=""/>
                <o:lock v:ext="edit" aspectratio="f"/>
              </v:line>
            </w:pict>
          </mc:Fallback>
        </mc:AlternateContent>
      </w:r>
    </w:p>
    <w:p w:rsidR="00B86888" w:rsidRDefault="00E10A74">
      <w:pPr>
        <w:snapToGrid w:val="0"/>
        <w:spacing w:before="240" w:line="0" w:lineRule="atLeast"/>
        <w:rPr>
          <w:rFonts w:ascii="Times New Roman" w:eastAsia="宋体" w:hAnsi="Times New Roman" w:cs="Times New Roman"/>
          <w:b/>
          <w:color w:val="000000"/>
          <w:sz w:val="28"/>
          <w:szCs w:val="24"/>
        </w:rPr>
      </w:pPr>
      <w:r>
        <w:rPr>
          <w:rFonts w:ascii="Times New Roman" w:eastAsia="宋体" w:hAnsi="Times New Roman" w:cs="Times New Roman"/>
          <w:color w:val="000000"/>
          <w:sz w:val="24"/>
          <w:szCs w:val="24"/>
        </w:rPr>
        <w:t>推荐意见：</w:t>
      </w: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rPr>
          <w:rFonts w:ascii="Times New Roman" w:eastAsia="宋体" w:hAnsi="Times New Roman" w:cs="Times New Roman"/>
          <w:b/>
          <w:color w:val="000000"/>
          <w:sz w:val="28"/>
          <w:szCs w:val="24"/>
        </w:rPr>
      </w:pPr>
    </w:p>
    <w:p w:rsidR="00B86888" w:rsidRDefault="00B86888">
      <w:pPr>
        <w:snapToGrid w:val="0"/>
        <w:spacing w:before="240" w:line="0" w:lineRule="atLeast"/>
        <w:ind w:firstLineChars="1090" w:firstLine="3064"/>
        <w:rPr>
          <w:rFonts w:ascii="Times New Roman" w:eastAsia="宋体" w:hAnsi="Times New Roman" w:cs="Times New Roman"/>
          <w:b/>
          <w:color w:val="000000"/>
          <w:sz w:val="28"/>
          <w:szCs w:val="24"/>
        </w:rPr>
      </w:pPr>
    </w:p>
    <w:p w:rsidR="00B86888" w:rsidRDefault="00E10A74">
      <w:pPr>
        <w:snapToGrid w:val="0"/>
        <w:spacing w:before="240" w:line="0" w:lineRule="atLeast"/>
        <w:ind w:firstLineChars="1440" w:firstLine="3456"/>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专家签字：</w:t>
      </w:r>
    </w:p>
    <w:p w:rsidR="00B86888" w:rsidRDefault="00B86888">
      <w:pPr>
        <w:snapToGrid w:val="0"/>
        <w:spacing w:before="240" w:line="0" w:lineRule="atLeast"/>
        <w:ind w:firstLineChars="2040" w:firstLine="4896"/>
        <w:rPr>
          <w:rFonts w:ascii="Times New Roman" w:eastAsia="宋体" w:hAnsi="Times New Roman" w:cs="Times New Roman"/>
          <w:color w:val="000000"/>
          <w:sz w:val="24"/>
          <w:szCs w:val="24"/>
        </w:rPr>
      </w:pPr>
    </w:p>
    <w:p w:rsidR="00B86888" w:rsidRDefault="00E10A74">
      <w:pPr>
        <w:snapToGrid w:val="0"/>
        <w:spacing w:before="240" w:line="0" w:lineRule="atLeast"/>
        <w:ind w:firstLineChars="2390" w:firstLine="5736"/>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年</w:t>
      </w:r>
      <w:r>
        <w:rPr>
          <w:rFonts w:ascii="Times New Roman" w:eastAsia="宋体" w:hAnsi="Times New Roman" w:cs="Times New Roman"/>
          <w:color w:val="000000"/>
          <w:sz w:val="24"/>
          <w:szCs w:val="24"/>
        </w:rPr>
        <w:t xml:space="preserve">   </w:t>
      </w:r>
      <w:r>
        <w:rPr>
          <w:rFonts w:ascii="Times New Roman" w:eastAsia="宋体" w:hAnsi="Times New Roman" w:cs="Times New Roman"/>
          <w:color w:val="000000"/>
          <w:sz w:val="24"/>
          <w:szCs w:val="24"/>
        </w:rPr>
        <w:t>月</w:t>
      </w:r>
      <w:r>
        <w:rPr>
          <w:rFonts w:ascii="Times New Roman" w:eastAsia="宋体" w:hAnsi="Times New Roman" w:cs="Times New Roman"/>
          <w:color w:val="000000"/>
          <w:sz w:val="24"/>
          <w:szCs w:val="24"/>
        </w:rPr>
        <w:t xml:space="preserve">   </w:t>
      </w:r>
      <w:r>
        <w:rPr>
          <w:rFonts w:ascii="Times New Roman" w:eastAsia="宋体" w:hAnsi="Times New Roman" w:cs="Times New Roman"/>
          <w:color w:val="000000"/>
          <w:sz w:val="24"/>
          <w:szCs w:val="24"/>
        </w:rPr>
        <w:t>日</w:t>
      </w:r>
    </w:p>
    <w:p w:rsidR="00B86888" w:rsidRDefault="00E10A74">
      <w:pPr>
        <w:snapToGrid w:val="0"/>
        <w:spacing w:before="240" w:line="0" w:lineRule="atLeast"/>
        <w:rPr>
          <w:rFonts w:ascii="Times New Roman" w:eastAsia="宋体" w:hAnsi="Times New Roman" w:cs="Times New Roman"/>
          <w:b/>
          <w:color w:val="000000"/>
          <w:sz w:val="28"/>
          <w:szCs w:val="24"/>
        </w:rPr>
      </w:pPr>
      <w:r>
        <w:rPr>
          <w:rFonts w:ascii="Times New Roman" w:eastAsia="宋体" w:hAnsi="Times New Roman" w:cs="Times New Roman"/>
          <w:b/>
          <w:noProof/>
          <w:color w:val="000000"/>
          <w:sz w:val="28"/>
          <w:szCs w:val="24"/>
        </w:rPr>
        <mc:AlternateContent>
          <mc:Choice Requires="wps">
            <w:drawing>
              <wp:anchor distT="0" distB="0" distL="114300" distR="114300" simplePos="0" relativeHeight="251670528" behindDoc="0" locked="0" layoutInCell="1" allowOverlap="1">
                <wp:simplePos x="0" y="0"/>
                <wp:positionH relativeFrom="column">
                  <wp:posOffset>-342900</wp:posOffset>
                </wp:positionH>
                <wp:positionV relativeFrom="paragraph">
                  <wp:posOffset>79375</wp:posOffset>
                </wp:positionV>
                <wp:extent cx="5819775" cy="0"/>
                <wp:effectExtent l="0" t="4445" r="0" b="508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27pt;margin-top:6.25pt;height:0pt;width:458.25pt;z-index:251670528;mso-width-relative:page;mso-height-relative:page;" filled="f" stroked="t" coordsize="21600,21600" o:gfxdata="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HWPDdYAAAAJ&#10;AQAADwAAAAAAAAABACAAAAAiAAAAZHJzL2Rvd25yZXYueG1sUEsBAhQAFAAAAAgAh07iQPZLYcvl&#10;AQAAqgMAAA4AAAAAAAAAAQAgAAAAJQEAAGRycy9lMm9Eb2MueG1sUEsFBgAAAAAGAAYAWQEAAHwF&#10;AAAAAA==&#10;">
                <v:fill on="f" focussize="0,0"/>
                <v:stroke color="#000000" joinstyle="round"/>
                <v:imagedata o:title=""/>
                <o:lock v:ext="edit" aspectratio="f"/>
              </v:line>
            </w:pict>
          </mc:Fallback>
        </mc:AlternateContent>
      </w:r>
    </w:p>
    <w:p w:rsidR="00B86888" w:rsidRDefault="00B86888">
      <w:pPr>
        <w:snapToGrid w:val="0"/>
        <w:spacing w:before="240" w:line="0" w:lineRule="atLeast"/>
        <w:rPr>
          <w:rFonts w:ascii="Times New Roman" w:eastAsia="宋体" w:hAnsi="Times New Roman" w:cs="Times New Roman"/>
          <w:b/>
          <w:color w:val="000000"/>
          <w:sz w:val="28"/>
          <w:szCs w:val="24"/>
        </w:rPr>
        <w:sectPr w:rsidR="00B86888">
          <w:pgSz w:w="11906" w:h="16838"/>
          <w:pgMar w:top="1440" w:right="1800" w:bottom="1440" w:left="1800" w:header="851" w:footer="992" w:gutter="0"/>
          <w:cols w:space="425"/>
          <w:docGrid w:type="lines" w:linePitch="312"/>
        </w:sectPr>
      </w:pPr>
    </w:p>
    <w:p w:rsidR="00B86888" w:rsidRDefault="00E10A74">
      <w:pPr>
        <w:spacing w:line="360" w:lineRule="auto"/>
        <w:outlineLvl w:val="0"/>
        <w:rPr>
          <w:rFonts w:ascii="Times New Roman" w:eastAsia="宋体" w:hAnsi="Times New Roman" w:cs="Times New Roman"/>
          <w:color w:val="000000"/>
          <w:sz w:val="28"/>
          <w:szCs w:val="24"/>
        </w:rPr>
      </w:pPr>
      <w:r>
        <w:rPr>
          <w:rFonts w:ascii="Times New Roman" w:eastAsia="宋体" w:hAnsi="Times New Roman" w:cs="Times New Roman" w:hint="eastAsia"/>
          <w:b/>
          <w:color w:val="000000"/>
          <w:sz w:val="28"/>
          <w:szCs w:val="24"/>
        </w:rPr>
        <w:lastRenderedPageBreak/>
        <w:t>五、承诺</w:t>
      </w:r>
      <w:r>
        <w:rPr>
          <w:rFonts w:ascii="Times New Roman" w:eastAsia="宋体" w:hAnsi="Times New Roman" w:cs="Times New Roman"/>
          <w:noProof/>
          <w:color w:val="000000"/>
          <w:szCs w:val="24"/>
        </w:rPr>
        <mc:AlternateContent>
          <mc:Choice Requires="wps">
            <w:drawing>
              <wp:anchor distT="0" distB="0" distL="114300" distR="114300" simplePos="0" relativeHeight="251666432" behindDoc="0" locked="0" layoutInCell="1" allowOverlap="1">
                <wp:simplePos x="0" y="0"/>
                <wp:positionH relativeFrom="column">
                  <wp:posOffset>-173355</wp:posOffset>
                </wp:positionH>
                <wp:positionV relativeFrom="paragraph">
                  <wp:posOffset>372745</wp:posOffset>
                </wp:positionV>
                <wp:extent cx="5819775" cy="0"/>
                <wp:effectExtent l="0" t="4445" r="0" b="508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3.65pt;margin-top:29.35pt;height:0pt;width:458.25pt;z-index:251666432;mso-width-relative:page;mso-height-relative:page;" filled="f" stroked="t" coordsize="21600,21600" o:gfxdata="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sTmeX2AAA&#10;AAkBAAAPAAAAAAAAAAEAIAAAACIAAABkcnMvZG93bnJldi54bWxQSwECFAAUAAAACACHTuJAbCE5&#10;jeUBAACqAwAADgAAAAAAAAABACAAAAAnAQAAZHJzL2Uyb0RvYy54bWxQSwUGAAAAAAYABgBZAQAA&#10;fgUAAAAA&#10;">
                <v:fill on="f" focussize="0,0"/>
                <v:stroke color="#000000" joinstyle="round"/>
                <v:imagedata o:title=""/>
                <o:lock v:ext="edit" aspectratio="f"/>
              </v:line>
            </w:pict>
          </mc:Fallback>
        </mc:AlternateContent>
      </w:r>
      <w:r>
        <w:rPr>
          <w:rFonts w:ascii="Times New Roman" w:eastAsia="宋体" w:hAnsi="Times New Roman" w:cs="Times New Roman"/>
          <w:b/>
          <w:color w:val="000000"/>
          <w:sz w:val="28"/>
          <w:szCs w:val="24"/>
        </w:rPr>
        <w:t>签字和盖章页</w:t>
      </w:r>
    </w:p>
    <w:p w:rsidR="00B86888" w:rsidRDefault="00B86888">
      <w:pPr>
        <w:spacing w:line="160" w:lineRule="exact"/>
        <w:jc w:val="left"/>
        <w:rPr>
          <w:rFonts w:ascii="Times New Roman" w:eastAsia="宋体" w:hAnsi="Times New Roman" w:cs="Times New Roman"/>
          <w:color w:val="000000"/>
          <w:sz w:val="18"/>
          <w:szCs w:val="20"/>
        </w:rPr>
      </w:pPr>
    </w:p>
    <w:p w:rsidR="00B86888" w:rsidRDefault="00E10A74">
      <w:pPr>
        <w:snapToGrid w:val="0"/>
        <w:spacing w:line="0" w:lineRule="atLeast"/>
        <w:rPr>
          <w:rFonts w:ascii="Times New Roman" w:eastAsia="宋体" w:hAnsi="Times New Roman" w:cs="Times New Roman"/>
          <w:color w:val="000000"/>
          <w:szCs w:val="24"/>
        </w:rPr>
      </w:pPr>
      <w:r>
        <w:rPr>
          <w:rFonts w:ascii="Times New Roman" w:eastAsia="宋体" w:hAnsi="Times New Roman" w:cs="Times New Roman"/>
          <w:color w:val="000000"/>
          <w:szCs w:val="24"/>
        </w:rPr>
        <w:t>申</w:t>
      </w:r>
      <w:r>
        <w:rPr>
          <w:rFonts w:ascii="Times New Roman" w:eastAsia="宋体" w:hAnsi="Times New Roman" w:cs="Times New Roman"/>
          <w:color w:val="000000"/>
          <w:szCs w:val="24"/>
        </w:rPr>
        <w:t xml:space="preserve"> </w:t>
      </w:r>
      <w:r>
        <w:rPr>
          <w:rFonts w:ascii="Times New Roman" w:eastAsia="宋体" w:hAnsi="Times New Roman" w:cs="Times New Roman"/>
          <w:color w:val="000000"/>
          <w:szCs w:val="24"/>
        </w:rPr>
        <w:t>请</w:t>
      </w:r>
      <w:r>
        <w:rPr>
          <w:rFonts w:ascii="Times New Roman" w:eastAsia="宋体" w:hAnsi="Times New Roman" w:cs="Times New Roman"/>
          <w:color w:val="000000"/>
          <w:szCs w:val="24"/>
        </w:rPr>
        <w:t xml:space="preserve"> </w:t>
      </w:r>
      <w:r>
        <w:rPr>
          <w:rFonts w:ascii="Times New Roman" w:eastAsia="宋体" w:hAnsi="Times New Roman" w:cs="Times New Roman" w:hint="eastAsia"/>
          <w:color w:val="000000"/>
          <w:szCs w:val="24"/>
        </w:rPr>
        <w:t>人</w:t>
      </w:r>
      <w:r>
        <w:rPr>
          <w:rFonts w:ascii="Times New Roman" w:eastAsia="宋体" w:hAnsi="Times New Roman" w:cs="Times New Roman"/>
          <w:color w:val="000000"/>
          <w:szCs w:val="24"/>
        </w:rPr>
        <w:t>：</w:t>
      </w:r>
      <w:r>
        <w:rPr>
          <w:rFonts w:ascii="Times New Roman" w:eastAsia="宋体" w:hAnsi="Times New Roman" w:cs="Times New Roman"/>
          <w:color w:val="000000"/>
          <w:szCs w:val="24"/>
        </w:rPr>
        <w:t xml:space="preserve">                         </w:t>
      </w:r>
      <w:r>
        <w:rPr>
          <w:rFonts w:ascii="Times New Roman" w:eastAsia="宋体" w:hAnsi="Times New Roman" w:cs="Times New Roman"/>
          <w:color w:val="000000"/>
          <w:szCs w:val="24"/>
        </w:rPr>
        <w:t>申请</w:t>
      </w:r>
      <w:r>
        <w:rPr>
          <w:rFonts w:ascii="Times New Roman" w:eastAsia="宋体" w:hAnsi="Times New Roman" w:cs="Times New Roman" w:hint="eastAsia"/>
          <w:color w:val="000000"/>
          <w:szCs w:val="24"/>
        </w:rPr>
        <w:t>人</w:t>
      </w:r>
      <w:r>
        <w:rPr>
          <w:rFonts w:ascii="Times New Roman" w:eastAsia="宋体" w:hAnsi="Times New Roman" w:cs="Times New Roman"/>
          <w:color w:val="000000"/>
          <w:szCs w:val="24"/>
        </w:rPr>
        <w:t>所在单位：</w:t>
      </w:r>
      <w:r>
        <w:rPr>
          <w:rFonts w:ascii="Times New Roman" w:eastAsia="宋体" w:hAnsi="Times New Roman" w:cs="Times New Roman"/>
          <w:color w:val="000000"/>
          <w:szCs w:val="24"/>
        </w:rPr>
        <w:t xml:space="preserve">              </w:t>
      </w:r>
    </w:p>
    <w:p w:rsidR="00B86888" w:rsidRDefault="00E10A74">
      <w:pPr>
        <w:snapToGrid w:val="0"/>
        <w:spacing w:line="0" w:lineRule="atLeast"/>
        <w:rPr>
          <w:rFonts w:ascii="Times New Roman" w:eastAsia="宋体" w:hAnsi="Times New Roman" w:cs="Times New Roman"/>
          <w:color w:val="000000"/>
          <w:szCs w:val="24"/>
        </w:rPr>
      </w:pPr>
      <w:r>
        <w:rPr>
          <w:rFonts w:ascii="Times New Roman" w:eastAsia="宋体" w:hAnsi="Times New Roman" w:cs="Times New Roman"/>
          <w:color w:val="000000"/>
          <w:szCs w:val="24"/>
        </w:rPr>
        <w:t>课题名称：</w:t>
      </w:r>
      <w:r>
        <w:rPr>
          <w:rFonts w:ascii="Times New Roman" w:eastAsia="宋体" w:hAnsi="Times New Roman" w:cs="Times New Roman"/>
          <w:color w:val="000000"/>
          <w:szCs w:val="24"/>
        </w:rPr>
        <w:t xml:space="preserve">                                                       </w:t>
      </w:r>
    </w:p>
    <w:p w:rsidR="00B86888" w:rsidRDefault="00E10A74">
      <w:pPr>
        <w:snapToGrid w:val="0"/>
        <w:spacing w:line="0" w:lineRule="atLeast"/>
        <w:rPr>
          <w:rFonts w:ascii="Times New Roman" w:eastAsia="宋体" w:hAnsi="Times New Roman" w:cs="Times New Roman"/>
          <w:color w:val="000000"/>
          <w:sz w:val="18"/>
          <w:szCs w:val="24"/>
        </w:rPr>
      </w:pPr>
      <w:r>
        <w:rPr>
          <w:rFonts w:ascii="Times New Roman" w:eastAsia="宋体" w:hAnsi="Times New Roman" w:cs="Times New Roman"/>
          <w:noProof/>
          <w:color w:val="000000"/>
          <w:szCs w:val="24"/>
        </w:rPr>
        <mc:AlternateContent>
          <mc:Choice Requires="wps">
            <w:drawing>
              <wp:anchor distT="0" distB="0" distL="114300" distR="114300" simplePos="0" relativeHeight="251667456" behindDoc="0" locked="0" layoutInCell="1" allowOverlap="1">
                <wp:simplePos x="0" y="0"/>
                <wp:positionH relativeFrom="page">
                  <wp:posOffset>960120</wp:posOffset>
                </wp:positionH>
                <wp:positionV relativeFrom="paragraph">
                  <wp:posOffset>37465</wp:posOffset>
                </wp:positionV>
                <wp:extent cx="5829300" cy="0"/>
                <wp:effectExtent l="0" t="4445" r="0" b="508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75.6pt;margin-top:2.95pt;height:0pt;width:459pt;mso-position-horizontal-relative:page;z-index:251667456;mso-width-relative:page;mso-height-relative:page;" filled="f" stroked="t" coordsize="21600,21600" o:gfxdata="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upOpd0wAA&#10;AAgBAAAPAAAAAAAAAAEAIAAAACIAAABkcnMvZG93bnJldi54bWxQSwECFAAUAAAACACHTuJA8QOO&#10;c+oBAAC0AwAADgAAAAAAAAABACAAAAAiAQAAZHJzL2Uyb0RvYy54bWxQSwUGAAAAAAYABgBZAQAA&#10;fgUAAAAA&#10;">
                <v:fill on="f" focussize="0,0"/>
                <v:stroke color="#000000" joinstyle="round"/>
                <v:imagedata o:title=""/>
                <o:lock v:ext="edit" aspectratio="f"/>
              </v:line>
            </w:pict>
          </mc:Fallback>
        </mc:AlternateContent>
      </w:r>
    </w:p>
    <w:p w:rsidR="00B86888" w:rsidRDefault="00E10A74">
      <w:pPr>
        <w:snapToGrid w:val="0"/>
        <w:spacing w:line="0" w:lineRule="atLeast"/>
        <w:rPr>
          <w:rFonts w:ascii="Times New Roman" w:eastAsia="宋体" w:hAnsi="Times New Roman" w:cs="Times New Roman"/>
          <w:b/>
          <w:color w:val="000000"/>
          <w:szCs w:val="24"/>
        </w:rPr>
      </w:pPr>
      <w:r>
        <w:rPr>
          <w:rFonts w:ascii="Times New Roman" w:eastAsia="宋体" w:hAnsi="Times New Roman" w:cs="Times New Roman"/>
          <w:b/>
          <w:color w:val="000000"/>
          <w:szCs w:val="24"/>
        </w:rPr>
        <w:t>申请</w:t>
      </w:r>
      <w:r>
        <w:rPr>
          <w:rFonts w:ascii="Times New Roman" w:eastAsia="宋体" w:hAnsi="Times New Roman" w:cs="Times New Roman" w:hint="eastAsia"/>
          <w:b/>
          <w:color w:val="000000"/>
          <w:szCs w:val="24"/>
        </w:rPr>
        <w:t>人</w:t>
      </w:r>
      <w:r>
        <w:rPr>
          <w:rFonts w:ascii="Times New Roman" w:eastAsia="宋体" w:hAnsi="Times New Roman" w:cs="Times New Roman"/>
          <w:b/>
          <w:color w:val="000000"/>
          <w:szCs w:val="24"/>
        </w:rPr>
        <w:t>承诺：</w:t>
      </w:r>
    </w:p>
    <w:p w:rsidR="00B86888" w:rsidRDefault="00E10A74">
      <w:pPr>
        <w:snapToGrid w:val="0"/>
        <w:spacing w:beforeLines="50" w:before="156" w:line="288" w:lineRule="auto"/>
        <w:ind w:firstLineChars="200" w:firstLine="420"/>
        <w:rPr>
          <w:rFonts w:ascii="Times New Roman" w:eastAsia="宋体" w:hAnsi="Times New Roman" w:cs="Times New Roman"/>
          <w:szCs w:val="24"/>
        </w:rPr>
      </w:pPr>
      <w:r>
        <w:rPr>
          <w:rFonts w:ascii="Times New Roman" w:eastAsia="宋体" w:hAnsi="Times New Roman" w:cs="Times New Roman"/>
          <w:szCs w:val="24"/>
        </w:rPr>
        <w:t>我保证申请书内容的真实性。如果获得基金资助，我将履行项目负责人职责，严格遵守</w:t>
      </w:r>
      <w:r>
        <w:rPr>
          <w:rFonts w:ascii="Times New Roman" w:eastAsia="宋体" w:hAnsi="Times New Roman" w:cs="Times New Roman" w:hint="eastAsia"/>
          <w:szCs w:val="24"/>
        </w:rPr>
        <w:t>节水产业国家质量标准实验室</w:t>
      </w:r>
      <w:r>
        <w:rPr>
          <w:rFonts w:ascii="Times New Roman" w:eastAsia="宋体" w:hAnsi="Times New Roman" w:cs="Times New Roman"/>
          <w:szCs w:val="24"/>
        </w:rPr>
        <w:t>开放研究基金项目管理办法，切实保证研究工作时间，认真开展工作，按时报送有关材料。若填报失实和违反规定，本人将承担全部责任。</w:t>
      </w:r>
    </w:p>
    <w:p w:rsidR="00B86888" w:rsidRDefault="00B86888">
      <w:pPr>
        <w:snapToGrid w:val="0"/>
        <w:spacing w:beforeLines="50" w:before="156" w:line="288" w:lineRule="auto"/>
        <w:ind w:firstLineChars="200" w:firstLine="420"/>
        <w:rPr>
          <w:rFonts w:ascii="Times New Roman" w:eastAsia="宋体" w:hAnsi="Times New Roman" w:cs="Times New Roman"/>
          <w:color w:val="000000"/>
          <w:szCs w:val="24"/>
        </w:rPr>
      </w:pPr>
    </w:p>
    <w:p w:rsidR="00B86888" w:rsidRDefault="00E10A74">
      <w:pPr>
        <w:snapToGrid w:val="0"/>
        <w:spacing w:beforeLines="50" w:before="156" w:line="288" w:lineRule="auto"/>
        <w:ind w:firstLineChars="257" w:firstLine="540"/>
        <w:jc w:val="center"/>
        <w:rPr>
          <w:rFonts w:ascii="Times New Roman" w:eastAsia="宋体" w:hAnsi="Times New Roman" w:cs="Times New Roman"/>
          <w:color w:val="000000"/>
          <w:szCs w:val="24"/>
        </w:rPr>
      </w:pPr>
      <w:r>
        <w:rPr>
          <w:rFonts w:ascii="Times New Roman" w:eastAsia="宋体" w:hAnsi="Times New Roman" w:cs="Times New Roman"/>
          <w:color w:val="000000"/>
          <w:szCs w:val="24"/>
        </w:rPr>
        <w:t xml:space="preserve">                         </w:t>
      </w:r>
      <w:r>
        <w:rPr>
          <w:rFonts w:ascii="Times New Roman" w:eastAsia="宋体" w:hAnsi="Times New Roman" w:cs="Times New Roman"/>
          <w:color w:val="000000"/>
          <w:szCs w:val="24"/>
        </w:rPr>
        <w:t>签</w:t>
      </w:r>
      <w:r>
        <w:rPr>
          <w:rFonts w:ascii="Times New Roman" w:eastAsia="宋体" w:hAnsi="Times New Roman" w:cs="Times New Roman"/>
          <w:color w:val="000000"/>
          <w:szCs w:val="24"/>
        </w:rPr>
        <w:t xml:space="preserve">  </w:t>
      </w:r>
      <w:r>
        <w:rPr>
          <w:rFonts w:ascii="Times New Roman" w:eastAsia="宋体" w:hAnsi="Times New Roman" w:cs="Times New Roman"/>
          <w:color w:val="000000"/>
          <w:szCs w:val="24"/>
        </w:rPr>
        <w:t>字：</w:t>
      </w:r>
    </w:p>
    <w:p w:rsidR="00B86888" w:rsidRDefault="00B86888">
      <w:pPr>
        <w:snapToGrid w:val="0"/>
        <w:spacing w:beforeLines="50" w:before="156" w:line="288" w:lineRule="auto"/>
        <w:ind w:firstLineChars="257" w:firstLine="540"/>
        <w:jc w:val="center"/>
        <w:rPr>
          <w:rFonts w:ascii="Times New Roman" w:eastAsia="宋体" w:hAnsi="Times New Roman" w:cs="Times New Roman"/>
          <w:color w:val="000000"/>
          <w:szCs w:val="24"/>
        </w:rPr>
      </w:pPr>
    </w:p>
    <w:p w:rsidR="00B86888" w:rsidRDefault="00E10A74">
      <w:pPr>
        <w:snapToGrid w:val="0"/>
        <w:spacing w:line="80" w:lineRule="exact"/>
        <w:rPr>
          <w:rFonts w:ascii="Times New Roman" w:eastAsia="宋体" w:hAnsi="Times New Roman" w:cs="Times New Roman"/>
          <w:b/>
          <w:color w:val="000000"/>
          <w:sz w:val="13"/>
          <w:szCs w:val="24"/>
        </w:rPr>
      </w:pPr>
      <w:r>
        <w:rPr>
          <w:rFonts w:ascii="Times New Roman" w:eastAsia="宋体" w:hAnsi="Times New Roman" w:cs="Times New Roman"/>
          <w:b/>
          <w:color w:val="000000"/>
          <w:sz w:val="13"/>
          <w:szCs w:val="24"/>
        </w:rPr>
        <w:t> </w:t>
      </w:r>
    </w:p>
    <w:p w:rsidR="00B86888" w:rsidRDefault="00E10A74">
      <w:pPr>
        <w:ind w:firstLineChars="250" w:firstLine="525"/>
        <w:rPr>
          <w:rFonts w:ascii="Times New Roman" w:eastAsia="仿宋_GB2312" w:hAnsi="Times New Roman" w:cs="Times New Roman"/>
          <w:color w:val="000000"/>
          <w:sz w:val="28"/>
          <w:szCs w:val="28"/>
        </w:rPr>
      </w:pPr>
      <w:r>
        <w:rPr>
          <w:rFonts w:ascii="Times New Roman" w:eastAsia="宋体" w:hAnsi="Times New Roman" w:cs="Times New Roman"/>
          <w:noProof/>
          <w:color w:val="000000"/>
          <w:szCs w:val="24"/>
        </w:rPr>
        <mc:AlternateContent>
          <mc:Choice Requires="wps">
            <w:drawing>
              <wp:anchor distT="0" distB="0" distL="114300" distR="114300" simplePos="0" relativeHeight="251668480" behindDoc="0" locked="0" layoutInCell="1" allowOverlap="1">
                <wp:simplePos x="0" y="0"/>
                <wp:positionH relativeFrom="page">
                  <wp:posOffset>1077595</wp:posOffset>
                </wp:positionH>
                <wp:positionV relativeFrom="paragraph">
                  <wp:posOffset>92710</wp:posOffset>
                </wp:positionV>
                <wp:extent cx="5715000" cy="0"/>
                <wp:effectExtent l="0" t="5080" r="0" b="444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84.85pt;margin-top:7.3pt;height:0pt;width:450pt;mso-position-horizontal-relative:page;z-index:251668480;mso-width-relative:page;mso-height-relative:page;" filled="f" stroked="t" coordsize="21600,21600" o:gfxdata="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lYPb1AAA&#10;AAoBAAAPAAAAAAAAAAEAIAAAACIAAABkcnMvZG93bnJldi54bWxQSwECFAAUAAAACACHTuJAdkmj&#10;oOkBAAC0AwAADgAAAAAAAAABACAAAAAjAQAAZHJzL2Uyb0RvYy54bWxQSwUGAAAAAAYABgBZAQAA&#10;fgUAAAAA&#10;">
                <v:fill on="f" focussize="0,0"/>
                <v:stroke color="#000000" joinstyle="round"/>
                <v:imagedata o:title=""/>
                <o:lock v:ext="edit" aspectratio="f"/>
              </v:line>
            </w:pict>
          </mc:Fallback>
        </mc:AlternateContent>
      </w:r>
    </w:p>
    <w:p w:rsidR="00B86888" w:rsidRDefault="00B86888">
      <w:pPr>
        <w:ind w:firstLineChars="250" w:firstLine="700"/>
        <w:rPr>
          <w:rFonts w:ascii="Times New Roman" w:eastAsia="仿宋_GB2312" w:hAnsi="Times New Roman" w:cs="Times New Roman"/>
          <w:color w:val="000000"/>
          <w:sz w:val="28"/>
          <w:szCs w:val="28"/>
        </w:rPr>
      </w:pPr>
    </w:p>
    <w:p w:rsidR="00B86888" w:rsidRDefault="00B86888">
      <w:pPr>
        <w:ind w:firstLineChars="250" w:firstLine="700"/>
        <w:rPr>
          <w:rFonts w:ascii="Times New Roman" w:eastAsia="仿宋_GB2312" w:hAnsi="Times New Roman" w:cs="Times New Roman"/>
          <w:color w:val="000000"/>
          <w:sz w:val="28"/>
          <w:szCs w:val="28"/>
        </w:rPr>
      </w:pPr>
    </w:p>
    <w:p w:rsidR="00B86888" w:rsidRDefault="00E10A74">
      <w:pPr>
        <w:snapToGrid w:val="0"/>
        <w:spacing w:line="0" w:lineRule="atLeast"/>
        <w:rPr>
          <w:rFonts w:ascii="Times New Roman" w:eastAsia="宋体" w:hAnsi="Times New Roman" w:cs="Times New Roman"/>
          <w:b/>
          <w:color w:val="000000"/>
          <w:szCs w:val="24"/>
        </w:rPr>
      </w:pPr>
      <w:r>
        <w:rPr>
          <w:rFonts w:ascii="Times New Roman" w:eastAsia="宋体" w:hAnsi="Times New Roman" w:cs="Times New Roman" w:hint="eastAsia"/>
          <w:b/>
          <w:color w:val="000000"/>
          <w:szCs w:val="24"/>
        </w:rPr>
        <w:t>依托单位承诺：</w:t>
      </w:r>
    </w:p>
    <w:p w:rsidR="00B86888" w:rsidRDefault="00E10A74">
      <w:pPr>
        <w:snapToGrid w:val="0"/>
        <w:spacing w:beforeLines="50" w:before="156" w:line="288" w:lineRule="auto"/>
        <w:ind w:firstLineChars="200" w:firstLine="420"/>
        <w:rPr>
          <w:rFonts w:ascii="Times New Roman" w:eastAsia="宋体" w:hAnsi="Times New Roman" w:cs="Times New Roman"/>
          <w:szCs w:val="24"/>
        </w:rPr>
      </w:pPr>
      <w:r>
        <w:rPr>
          <w:rFonts w:ascii="Times New Roman" w:eastAsia="宋体" w:hAnsi="Times New Roman" w:cs="Times New Roman" w:hint="eastAsia"/>
          <w:szCs w:val="24"/>
        </w:rPr>
        <w:t>已按填报说明对申请人的资格和申请书内容进行了审核。申请项目如获资助，我单位保证对研究计划实施所需要的人力、物力和工作时间等条件给予保障，严格遵守节水产业国家质量标准实验室开放研究基金管理办法，督促项目负责人和项目组成员以及本单位项目管理部门按照管理办法的规定及时报送有关材料。</w:t>
      </w:r>
    </w:p>
    <w:p w:rsidR="00B86888" w:rsidRDefault="00B86888">
      <w:pPr>
        <w:ind w:firstLineChars="250" w:firstLine="700"/>
        <w:rPr>
          <w:rFonts w:ascii="Times New Roman" w:eastAsia="仿宋_GB2312" w:hAnsi="Times New Roman" w:cs="Times New Roman"/>
          <w:color w:val="000000"/>
          <w:sz w:val="28"/>
          <w:szCs w:val="28"/>
        </w:rPr>
      </w:pPr>
    </w:p>
    <w:p w:rsidR="00B86888" w:rsidRDefault="00B86888">
      <w:pPr>
        <w:jc w:val="center"/>
        <w:rPr>
          <w:rFonts w:ascii="Times New Roman" w:eastAsia="宋体" w:hAnsi="Times New Roman" w:cs="Times New Roman"/>
          <w:szCs w:val="24"/>
        </w:rPr>
      </w:pPr>
    </w:p>
    <w:p w:rsidR="00B86888" w:rsidRDefault="00E10A74">
      <w:pPr>
        <w:jc w:val="center"/>
        <w:rPr>
          <w:rFonts w:ascii="Times New Roman" w:eastAsia="宋体" w:hAnsi="Times New Roman" w:cs="Times New Roman"/>
          <w:szCs w:val="24"/>
        </w:rPr>
      </w:pPr>
      <w:r>
        <w:rPr>
          <w:rFonts w:ascii="Times New Roman" w:eastAsia="宋体" w:hAnsi="Times New Roman" w:cs="Times New Roman" w:hint="eastAsia"/>
          <w:szCs w:val="24"/>
        </w:rPr>
        <w:t xml:space="preserve">                   </w:t>
      </w:r>
      <w:r>
        <w:rPr>
          <w:rFonts w:ascii="Times New Roman" w:eastAsia="宋体" w:hAnsi="Times New Roman" w:cs="Times New Roman"/>
          <w:szCs w:val="24"/>
        </w:rPr>
        <w:t>申请</w:t>
      </w:r>
      <w:r>
        <w:rPr>
          <w:rFonts w:ascii="Times New Roman" w:eastAsia="宋体" w:hAnsi="Times New Roman" w:cs="Times New Roman" w:hint="eastAsia"/>
          <w:szCs w:val="24"/>
        </w:rPr>
        <w:t>人</w:t>
      </w:r>
      <w:r>
        <w:rPr>
          <w:rFonts w:ascii="Times New Roman" w:eastAsia="宋体" w:hAnsi="Times New Roman" w:cs="Times New Roman"/>
          <w:szCs w:val="24"/>
        </w:rPr>
        <w:t>所在单位（签章）</w:t>
      </w:r>
    </w:p>
    <w:p w:rsidR="00B86888" w:rsidRDefault="00B86888">
      <w:pPr>
        <w:rPr>
          <w:rFonts w:ascii="Times New Roman" w:eastAsia="宋体" w:hAnsi="Times New Roman" w:cs="Times New Roman"/>
          <w:szCs w:val="24"/>
        </w:rPr>
      </w:pPr>
    </w:p>
    <w:p w:rsidR="00B86888" w:rsidRDefault="00B86888">
      <w:pPr>
        <w:rPr>
          <w:rFonts w:ascii="Times New Roman" w:eastAsia="宋体" w:hAnsi="Times New Roman" w:cs="Times New Roman"/>
          <w:szCs w:val="24"/>
        </w:rPr>
      </w:pPr>
    </w:p>
    <w:p w:rsidR="00B86888" w:rsidRDefault="00B86888">
      <w:pPr>
        <w:rPr>
          <w:rFonts w:ascii="Times New Roman" w:eastAsia="宋体" w:hAnsi="Times New Roman" w:cs="Times New Roman"/>
          <w:szCs w:val="24"/>
        </w:rPr>
      </w:pPr>
    </w:p>
    <w:p w:rsidR="00B86888" w:rsidRDefault="00B86888">
      <w:pPr>
        <w:rPr>
          <w:rFonts w:ascii="Times New Roman" w:eastAsia="宋体" w:hAnsi="Times New Roman" w:cs="Times New Roman"/>
          <w:szCs w:val="24"/>
        </w:rPr>
      </w:pPr>
    </w:p>
    <w:p w:rsidR="00B86888" w:rsidRDefault="00B86888">
      <w:pPr>
        <w:rPr>
          <w:rFonts w:ascii="Times New Roman" w:eastAsia="宋体" w:hAnsi="Times New Roman" w:cs="Times New Roman"/>
          <w:szCs w:val="24"/>
        </w:rPr>
      </w:pPr>
    </w:p>
    <w:p w:rsidR="00B86888" w:rsidRDefault="00E10A74">
      <w:pPr>
        <w:ind w:right="420"/>
        <w:jc w:val="center"/>
        <w:rPr>
          <w:rFonts w:ascii="Times New Roman" w:eastAsia="仿宋_GB2312" w:hAnsi="Times New Roman"/>
          <w:color w:val="000000" w:themeColor="text1"/>
          <w:sz w:val="28"/>
          <w:szCs w:val="28"/>
        </w:rPr>
      </w:pPr>
      <w:r>
        <w:rPr>
          <w:rFonts w:ascii="Times New Roman" w:eastAsia="宋体" w:hAnsi="Times New Roman" w:cs="Times New Roman"/>
          <w:szCs w:val="24"/>
        </w:rPr>
        <w:t xml:space="preserve">                                           </w:t>
      </w:r>
      <w:r>
        <w:rPr>
          <w:rFonts w:ascii="Times New Roman" w:eastAsia="宋体" w:hAnsi="Times New Roman" w:cs="Times New Roman"/>
          <w:szCs w:val="24"/>
        </w:rPr>
        <w:t>年</w:t>
      </w:r>
      <w:r>
        <w:rPr>
          <w:rFonts w:ascii="Times New Roman" w:eastAsia="宋体" w:hAnsi="Times New Roman" w:cs="Times New Roman"/>
          <w:szCs w:val="24"/>
        </w:rPr>
        <w:t xml:space="preserve">     </w:t>
      </w:r>
      <w:r>
        <w:rPr>
          <w:rFonts w:ascii="Times New Roman" w:eastAsia="宋体" w:hAnsi="Times New Roman" w:cs="Times New Roman"/>
          <w:szCs w:val="24"/>
        </w:rPr>
        <w:t>月</w:t>
      </w:r>
      <w:r>
        <w:rPr>
          <w:rFonts w:ascii="Times New Roman" w:eastAsia="宋体" w:hAnsi="Times New Roman" w:cs="Times New Roman"/>
          <w:szCs w:val="24"/>
        </w:rPr>
        <w:t xml:space="preserve">     </w:t>
      </w:r>
      <w:r>
        <w:rPr>
          <w:rFonts w:ascii="Times New Roman" w:eastAsia="宋体" w:hAnsi="Times New Roman" w:cs="Times New Roman"/>
          <w:szCs w:val="24"/>
        </w:rPr>
        <w:t>日</w:t>
      </w:r>
    </w:p>
    <w:p w:rsidR="00B86888" w:rsidRDefault="00B86888">
      <w:pPr>
        <w:spacing w:line="360" w:lineRule="auto"/>
        <w:rPr>
          <w:rFonts w:ascii="Times New Roman" w:eastAsia="仿宋_GB2312" w:hAnsi="Times New Roman"/>
          <w:sz w:val="28"/>
          <w:szCs w:val="28"/>
        </w:rPr>
      </w:pPr>
    </w:p>
    <w:p w:rsidR="00B86888" w:rsidRDefault="00B86888">
      <w:pPr>
        <w:rPr>
          <w:rFonts w:ascii="Times New Roman" w:hAnsi="Times New Roman"/>
        </w:rPr>
      </w:pPr>
    </w:p>
    <w:sectPr w:rsidR="00B868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A74" w:rsidRDefault="00E10A74">
      <w:r>
        <w:separator/>
      </w:r>
    </w:p>
  </w:endnote>
  <w:endnote w:type="continuationSeparator" w:id="0">
    <w:p w:rsidR="00E10A74" w:rsidRDefault="00E10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10609030101010101"/>
    <w:charset w:val="86"/>
    <w:family w:val="modern"/>
    <w:pitch w:val="fixed"/>
    <w:sig w:usb0="00000001" w:usb1="080E0000" w:usb2="00000010" w:usb3="00000000" w:csb0="00040000" w:csb1="00000000"/>
    <w:embedRegular r:id="rId1" w:subsetted="1" w:fontKey="{5F9D4B33-B160-42BC-836F-DADA00B345FD}"/>
    <w:embedBold r:id="rId2" w:subsetted="1" w:fontKey="{3A1DE0C8-0165-4CA2-9350-E89501034111}"/>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微软雅黑"/>
    <w:panose1 w:val="02010600030101010101"/>
    <w:charset w:val="86"/>
    <w:family w:val="auto"/>
    <w:pitch w:val="variable"/>
    <w:sig w:usb0="A00002BF" w:usb1="38CF7CFA" w:usb2="00000016" w:usb3="00000000" w:csb0="0004000F" w:csb1="00000000"/>
    <w:embedRegular r:id="rId3" w:subsetted="1" w:fontKey="{521480FA-413F-4F7D-A3E8-E64C2ACA49F6}"/>
  </w:font>
  <w:font w:name="等线 Light">
    <w:altName w:val="宋体"/>
    <w:panose1 w:val="02010600030101010101"/>
    <w:charset w:val="86"/>
    <w:family w:val="auto"/>
    <w:pitch w:val="variable"/>
    <w:sig w:usb0="A00002BF" w:usb1="38CF7CFA" w:usb2="00000016" w:usb3="00000000" w:csb0="0004000F" w:csb1="00000000"/>
  </w:font>
  <w:font w:name="方正小标宋简体">
    <w:panose1 w:val="02000000000000000000"/>
    <w:charset w:val="86"/>
    <w:family w:val="auto"/>
    <w:pitch w:val="variable"/>
    <w:sig w:usb0="A00002BF" w:usb1="184F6CFA" w:usb2="00000012" w:usb3="00000000" w:csb0="00040001" w:csb1="00000000"/>
    <w:embedRegular r:id="rId4" w:subsetted="1" w:fontKey="{7022AABA-E688-4C97-85E7-CE4F84817C50}"/>
  </w:font>
  <w:font w:name="黑体">
    <w:altName w:val="SimHei"/>
    <w:panose1 w:val="02010609060101010101"/>
    <w:charset w:val="86"/>
    <w:family w:val="modern"/>
    <w:pitch w:val="fixed"/>
    <w:sig w:usb0="800002BF" w:usb1="38CF7CFA" w:usb2="00000016" w:usb3="00000000" w:csb0="00040001" w:csb1="00000000"/>
    <w:embedRegular r:id="rId5" w:subsetted="1" w:fontKey="{C079D950-887E-4847-B481-89D2826F5EBD}"/>
    <w:embedBold r:id="rId6" w:subsetted="1" w:fontKey="{3E554DEC-BD9B-491B-B883-94606DE402D6}"/>
  </w:font>
  <w:font w:name="楷体_GB2312">
    <w:panose1 w:val="02010609030101010101"/>
    <w:charset w:val="86"/>
    <w:family w:val="modern"/>
    <w:pitch w:val="fixed"/>
    <w:sig w:usb0="00000001" w:usb1="080E0000" w:usb2="00000010" w:usb3="00000000" w:csb0="00040000" w:csb1="00000000"/>
    <w:embedRegular r:id="rId7" w:subsetted="1" w:fontKey="{AB8C9DE3-A696-4A1C-9531-C10CBE197AC3}"/>
  </w:font>
  <w:font w:name="方正小标宋_GBK">
    <w:altName w:val="Arial Unicode MS"/>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E10A74">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B86888" w:rsidRDefault="00B8688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E10A74">
    <w:pPr>
      <w:pStyle w:val="a4"/>
      <w:jc w:val="center"/>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simplePos x="0" y="0"/>
              <wp:positionH relativeFrom="margin">
                <wp:posOffset>2567305</wp:posOffset>
              </wp:positionH>
              <wp:positionV relativeFrom="paragraph">
                <wp:posOffset>0</wp:posOffset>
              </wp:positionV>
              <wp:extent cx="1397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397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sz w:val="21"/>
                              <w:szCs w:val="21"/>
                            </w:rPr>
                            <w:id w:val="25938347"/>
                          </w:sdtPr>
                          <w:sdtEndPr/>
                          <w:sdtContent>
                            <w:p w:rsidR="00B86888" w:rsidRDefault="00E10A74">
                              <w:pPr>
                                <w:pStyle w:val="a4"/>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sidR="00506016" w:rsidRPr="00506016">
                                <w:rPr>
                                  <w:rFonts w:ascii="Times New Roman" w:hAnsi="Times New Roman" w:cs="Times New Roman"/>
                                  <w:noProof/>
                                  <w:sz w:val="21"/>
                                  <w:szCs w:val="21"/>
                                  <w:lang w:val="zh-CN"/>
                                </w:rPr>
                                <w:t>9</w:t>
                              </w:r>
                              <w:r>
                                <w:rPr>
                                  <w:rFonts w:ascii="Times New Roman" w:hAnsi="Times New Roman" w:cs="Times New Roman"/>
                                  <w:sz w:val="21"/>
                                  <w:szCs w:val="21"/>
                                </w:rPr>
                                <w:fldChar w:fldCharType="end"/>
                              </w:r>
                            </w:p>
                          </w:sdtContent>
                        </w:sdt>
                        <w:p w:rsidR="00B86888" w:rsidRDefault="00B86888">
                          <w:pPr>
                            <w:rPr>
                              <w:rFonts w:ascii="Times New Roman" w:hAnsi="Times New Roman" w:cs="Times New Roman"/>
                              <w:szCs w:val="21"/>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left:0;text-align:left;margin-left:202.15pt;margin-top:0;width:11pt;height:2in;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" filled="f" stroked="f" strokeweight=".5pt">
              <v:textbox style="mso-fit-shape-to-text:t" inset="0,0,0,0">
                <w:txbxContent>
                  <w:sdt>
                    <w:sdtPr>
                      <w:rPr>
                        <w:rFonts w:ascii="Times New Roman" w:hAnsi="Times New Roman" w:cs="Times New Roman"/>
                        <w:sz w:val="21"/>
                        <w:szCs w:val="21"/>
                      </w:rPr>
                      <w:id w:val="25938347"/>
                    </w:sdtPr>
                    <w:sdtEndPr/>
                    <w:sdtContent>
                      <w:p w:rsidR="00B86888" w:rsidRDefault="00E10A74">
                        <w:pPr>
                          <w:pStyle w:val="a4"/>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sidR="00506016" w:rsidRPr="00506016">
                          <w:rPr>
                            <w:rFonts w:ascii="Times New Roman" w:hAnsi="Times New Roman" w:cs="Times New Roman"/>
                            <w:noProof/>
                            <w:sz w:val="21"/>
                            <w:szCs w:val="21"/>
                            <w:lang w:val="zh-CN"/>
                          </w:rPr>
                          <w:t>9</w:t>
                        </w:r>
                        <w:r>
                          <w:rPr>
                            <w:rFonts w:ascii="Times New Roman" w:hAnsi="Times New Roman" w:cs="Times New Roman"/>
                            <w:sz w:val="21"/>
                            <w:szCs w:val="21"/>
                          </w:rPr>
                          <w:fldChar w:fldCharType="end"/>
                        </w:r>
                      </w:p>
                    </w:sdtContent>
                  </w:sdt>
                  <w:p w:rsidR="00B86888" w:rsidRDefault="00B86888">
                    <w:pPr>
                      <w:rPr>
                        <w:rFonts w:ascii="Times New Roman" w:hAnsi="Times New Roman" w:cs="Times New Roman"/>
                        <w:szCs w:val="21"/>
                      </w:rPr>
                    </w:pP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B86888">
    <w:pPr>
      <w:pStyle w:val="a4"/>
      <w:jc w:val="center"/>
      <w:rPr>
        <w:rFonts w:ascii="Times New Roman" w:hAnsi="Times New Roman"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B86888">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E10A74">
    <w:pPr>
      <w:pStyle w:val="a4"/>
      <w:jc w:val="center"/>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88073386"/>
                          </w:sdtPr>
                          <w:sdtEndPr>
                            <w:rPr>
                              <w:rFonts w:ascii="Times New Roman" w:hAnsi="Times New Roman" w:cs="Times New Roman"/>
                            </w:rPr>
                          </w:sdtEndPr>
                          <w:sdtContent>
                            <w:p w:rsidR="00B86888" w:rsidRDefault="00E10A74">
                              <w:pPr>
                                <w:pStyle w:val="a4"/>
                                <w:jc w:val="center"/>
                                <w:rPr>
                                  <w:rFonts w:ascii="Times New Roman" w:hAnsi="Times New Roman" w:cs="Times New Roman"/>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sidR="00506016" w:rsidRPr="00506016">
                                <w:rPr>
                                  <w:rFonts w:ascii="Times New Roman" w:hAnsi="Times New Roman" w:cs="Times New Roman"/>
                                  <w:noProof/>
                                  <w:sz w:val="21"/>
                                  <w:szCs w:val="21"/>
                                  <w:lang w:val="zh-CN"/>
                                </w:rPr>
                                <w:t>6</w:t>
                              </w:r>
                              <w:r>
                                <w:rPr>
                                  <w:rFonts w:ascii="Times New Roman" w:hAnsi="Times New Roman" w:cs="Times New Roman"/>
                                  <w:sz w:val="21"/>
                                  <w:szCs w:val="21"/>
                                </w:rPr>
                                <w:fldChar w:fldCharType="end"/>
                              </w:r>
                            </w:p>
                          </w:sdtContent>
                        </w:sdt>
                        <w:p w:rsidR="00B86888" w:rsidRDefault="00B86888">
                          <w:pPr>
                            <w:rPr>
                              <w:rFonts w:ascii="Times New Roman" w:hAnsi="Times New Roman" w:cs="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1027"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1mZQIAABMFAAAOAAAAZHJzL2Uyb0RvYy54bWysVM1uEzEQviPxDpbvdNMiSh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dD4sZdLajZocaBhS6KXFy3acCliuhYBa4HWYdXT&#10;FQ5tCHTTTuJsReHz3+4zHtMKLWcd1qzmDu8AZ+aNwxTnjRyFMArLUXB39ozQg0M8IV4WEQYhmVHU&#10;gexH7P8ix4BKOIlINU+jeJaGVcf7IdViUUDYOy/SpbvxMrsuPfeLu4RRKhOWuRmY2HGGzSszunsl&#10;8mr//l9Q92/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KMJ1m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688073386"/>
                    </w:sdtPr>
                    <w:sdtEndPr>
                      <w:rPr>
                        <w:rFonts w:ascii="Times New Roman" w:hAnsi="Times New Roman" w:cs="Times New Roman"/>
                      </w:rPr>
                    </w:sdtEndPr>
                    <w:sdtContent>
                      <w:p w:rsidR="00B86888" w:rsidRDefault="00E10A74">
                        <w:pPr>
                          <w:pStyle w:val="a4"/>
                          <w:jc w:val="center"/>
                          <w:rPr>
                            <w:rFonts w:ascii="Times New Roman" w:hAnsi="Times New Roman" w:cs="Times New Roman"/>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sidR="00506016" w:rsidRPr="00506016">
                          <w:rPr>
                            <w:rFonts w:ascii="Times New Roman" w:hAnsi="Times New Roman" w:cs="Times New Roman"/>
                            <w:noProof/>
                            <w:sz w:val="21"/>
                            <w:szCs w:val="21"/>
                            <w:lang w:val="zh-CN"/>
                          </w:rPr>
                          <w:t>6</w:t>
                        </w:r>
                        <w:r>
                          <w:rPr>
                            <w:rFonts w:ascii="Times New Roman" w:hAnsi="Times New Roman" w:cs="Times New Roman"/>
                            <w:sz w:val="21"/>
                            <w:szCs w:val="21"/>
                          </w:rPr>
                          <w:fldChar w:fldCharType="end"/>
                        </w:r>
                      </w:p>
                    </w:sdtContent>
                  </w:sdt>
                  <w:p w:rsidR="00B86888" w:rsidRDefault="00B86888">
                    <w:pPr>
                      <w:rPr>
                        <w:rFonts w:ascii="Times New Roman" w:hAnsi="Times New Roman" w:cs="Times New Roman"/>
                      </w:rPr>
                    </w:pP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888" w:rsidRDefault="00E10A74">
    <w:pPr>
      <w:pStyle w:val="a4"/>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86888" w:rsidRDefault="00E10A74">
                          <w:pPr>
                            <w:pStyle w:val="a4"/>
                            <w:rPr>
                              <w:rFonts w:ascii="仿宋_GB2312" w:eastAsia="仿宋_GB2312" w:hAnsi="仿宋_GB2312" w:cs="仿宋_GB2312"/>
                              <w:sz w:val="21"/>
                              <w:szCs w:val="21"/>
                            </w:rPr>
                          </w:pPr>
                          <w:r>
                            <w:rPr>
                              <w:rFonts w:ascii="Times New Roman" w:eastAsia="仿宋_GB2312" w:hAnsi="Times New Roman" w:cs="Times New Roman"/>
                              <w:sz w:val="21"/>
                              <w:szCs w:val="21"/>
                            </w:rPr>
                            <w:fldChar w:fldCharType="begin"/>
                          </w:r>
                          <w:r>
                            <w:rPr>
                              <w:rFonts w:ascii="Times New Roman" w:eastAsia="仿宋_GB2312" w:hAnsi="Times New Roman" w:cs="Times New Roman"/>
                              <w:sz w:val="21"/>
                              <w:szCs w:val="21"/>
                            </w:rPr>
                            <w:instrText xml:space="preserve"> PAGE  \* MERGEFORMAT </w:instrText>
                          </w:r>
                          <w:r>
                            <w:rPr>
                              <w:rFonts w:ascii="Times New Roman" w:eastAsia="仿宋_GB2312" w:hAnsi="Times New Roman" w:cs="Times New Roman"/>
                              <w:sz w:val="21"/>
                              <w:szCs w:val="21"/>
                            </w:rPr>
                            <w:fldChar w:fldCharType="separate"/>
                          </w:r>
                          <w:r>
                            <w:rPr>
                              <w:rFonts w:ascii="Times New Roman" w:eastAsia="仿宋_GB2312" w:hAnsi="Times New Roman" w:cs="Times New Roman"/>
                              <w:sz w:val="21"/>
                              <w:szCs w:val="21"/>
                            </w:rPr>
                            <w:t>1</w:t>
                          </w:r>
                          <w:r>
                            <w:rPr>
                              <w:rFonts w:ascii="Times New Roman" w:eastAsia="仿宋_GB2312"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9D89681">
                    <w:pPr>
                      <w:pStyle w:val="12"/>
                      <w:rPr>
                        <w:rFonts w:hint="eastAsia" w:ascii="仿宋_GB2312" w:hAnsi="仿宋_GB2312" w:eastAsia="仿宋_GB2312" w:cs="仿宋_GB2312"/>
                        <w:sz w:val="21"/>
                        <w:szCs w:val="21"/>
                      </w:rPr>
                    </w:pPr>
                    <w:r>
                      <w:rPr>
                        <w:rFonts w:hint="default" w:ascii="Times New Roman" w:hAnsi="Times New Roman" w:eastAsia="仿宋_GB2312" w:cs="Times New Roman"/>
                        <w:sz w:val="21"/>
                        <w:szCs w:val="21"/>
                      </w:rPr>
                      <w:fldChar w:fldCharType="begin"/>
                    </w:r>
                    <w:r>
                      <w:rPr>
                        <w:rFonts w:hint="default" w:ascii="Times New Roman" w:hAnsi="Times New Roman" w:eastAsia="仿宋_GB2312" w:cs="Times New Roman"/>
                        <w:sz w:val="21"/>
                        <w:szCs w:val="21"/>
                      </w:rPr>
                      <w:instrText xml:space="preserve"> PAGE  \* MERGEFORMAT </w:instrText>
                    </w:r>
                    <w:r>
                      <w:rPr>
                        <w:rFonts w:hint="default" w:ascii="Times New Roman" w:hAnsi="Times New Roman" w:eastAsia="仿宋_GB2312" w:cs="Times New Roman"/>
                        <w:sz w:val="21"/>
                        <w:szCs w:val="21"/>
                      </w:rPr>
                      <w:fldChar w:fldCharType="separate"/>
                    </w:r>
                    <w:r>
                      <w:rPr>
                        <w:rFonts w:hint="default" w:ascii="Times New Roman" w:hAnsi="Times New Roman" w:eastAsia="仿宋_GB2312" w:cs="Times New Roman"/>
                        <w:sz w:val="21"/>
                        <w:szCs w:val="21"/>
                      </w:rPr>
                      <w:t>1</w:t>
                    </w:r>
                    <w:r>
                      <w:rPr>
                        <w:rFonts w:hint="default" w:ascii="Times New Roman" w:hAnsi="Times New Roman" w:eastAsia="仿宋_GB2312" w:cs="Times New Roman"/>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A74" w:rsidRDefault="00E10A74">
      <w:r>
        <w:separator/>
      </w:r>
    </w:p>
  </w:footnote>
  <w:footnote w:type="continuationSeparator" w:id="0">
    <w:p w:rsidR="00E10A74" w:rsidRDefault="00E10A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ECFDB68"/>
    <w:multiLevelType w:val="singleLevel"/>
    <w:tmpl w:val="DECFDB68"/>
    <w:lvl w:ilvl="0">
      <w:start w:val="1"/>
      <w:numFmt w:val="bullet"/>
      <w:lvlText w:val="□"/>
      <w:lvlJc w:val="left"/>
      <w:pPr>
        <w:ind w:left="420" w:hanging="420"/>
      </w:pPr>
      <w:rPr>
        <w:rFonts w:ascii="仿宋_GB2312" w:eastAsia="仿宋_GB2312" w:hAnsi="仿宋_GB2312" w:cs="仿宋_GB2312"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叶茂">
    <w15:presenceInfo w15:providerId="None" w15:userId="叶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88E"/>
    <w:rsid w:val="B4F773CC"/>
    <w:rsid w:val="ECDD6A6D"/>
    <w:rsid w:val="ED7F41CA"/>
    <w:rsid w:val="EF7352B9"/>
    <w:rsid w:val="FBFD1F38"/>
    <w:rsid w:val="FCBFE4F3"/>
    <w:rsid w:val="FFEE5398"/>
    <w:rsid w:val="000019A2"/>
    <w:rsid w:val="00021D98"/>
    <w:rsid w:val="00050F18"/>
    <w:rsid w:val="00074EA0"/>
    <w:rsid w:val="00092675"/>
    <w:rsid w:val="000A36E6"/>
    <w:rsid w:val="00117829"/>
    <w:rsid w:val="001361EC"/>
    <w:rsid w:val="00136C12"/>
    <w:rsid w:val="00146324"/>
    <w:rsid w:val="0015660F"/>
    <w:rsid w:val="00172907"/>
    <w:rsid w:val="001E788E"/>
    <w:rsid w:val="001F136E"/>
    <w:rsid w:val="002A5799"/>
    <w:rsid w:val="002C0526"/>
    <w:rsid w:val="003253CB"/>
    <w:rsid w:val="003269C3"/>
    <w:rsid w:val="00351F2F"/>
    <w:rsid w:val="00385C4A"/>
    <w:rsid w:val="003B48A7"/>
    <w:rsid w:val="003C2B7E"/>
    <w:rsid w:val="00407E80"/>
    <w:rsid w:val="00434024"/>
    <w:rsid w:val="00436595"/>
    <w:rsid w:val="00474742"/>
    <w:rsid w:val="005056DB"/>
    <w:rsid w:val="00506016"/>
    <w:rsid w:val="005168F2"/>
    <w:rsid w:val="00526FBE"/>
    <w:rsid w:val="00621EEF"/>
    <w:rsid w:val="00624B76"/>
    <w:rsid w:val="00646120"/>
    <w:rsid w:val="006818A7"/>
    <w:rsid w:val="006B55F1"/>
    <w:rsid w:val="006B6726"/>
    <w:rsid w:val="006F61F9"/>
    <w:rsid w:val="00726ABB"/>
    <w:rsid w:val="007B36B1"/>
    <w:rsid w:val="007D509D"/>
    <w:rsid w:val="007E7CD7"/>
    <w:rsid w:val="00802DC7"/>
    <w:rsid w:val="00803EA3"/>
    <w:rsid w:val="00813204"/>
    <w:rsid w:val="008538A8"/>
    <w:rsid w:val="00892840"/>
    <w:rsid w:val="008C7D6F"/>
    <w:rsid w:val="008D2637"/>
    <w:rsid w:val="0093248B"/>
    <w:rsid w:val="00963C49"/>
    <w:rsid w:val="00963F00"/>
    <w:rsid w:val="00980CCD"/>
    <w:rsid w:val="00992597"/>
    <w:rsid w:val="00997CAF"/>
    <w:rsid w:val="009B3247"/>
    <w:rsid w:val="00A06922"/>
    <w:rsid w:val="00A070F9"/>
    <w:rsid w:val="00A16B09"/>
    <w:rsid w:val="00A573B7"/>
    <w:rsid w:val="00A81685"/>
    <w:rsid w:val="00AC640A"/>
    <w:rsid w:val="00AE43D1"/>
    <w:rsid w:val="00B003E0"/>
    <w:rsid w:val="00B25742"/>
    <w:rsid w:val="00B3213C"/>
    <w:rsid w:val="00B420EF"/>
    <w:rsid w:val="00B70C0B"/>
    <w:rsid w:val="00B80378"/>
    <w:rsid w:val="00B86888"/>
    <w:rsid w:val="00B924CA"/>
    <w:rsid w:val="00BE54C9"/>
    <w:rsid w:val="00C15FBB"/>
    <w:rsid w:val="00C40055"/>
    <w:rsid w:val="00C4496A"/>
    <w:rsid w:val="00C46FF0"/>
    <w:rsid w:val="00C818E4"/>
    <w:rsid w:val="00CE30B7"/>
    <w:rsid w:val="00CF063E"/>
    <w:rsid w:val="00CF2BD1"/>
    <w:rsid w:val="00D27E44"/>
    <w:rsid w:val="00D830E4"/>
    <w:rsid w:val="00DA708F"/>
    <w:rsid w:val="00DC587B"/>
    <w:rsid w:val="00DE36FD"/>
    <w:rsid w:val="00E10A74"/>
    <w:rsid w:val="00E22276"/>
    <w:rsid w:val="00E355F6"/>
    <w:rsid w:val="00E620CC"/>
    <w:rsid w:val="00E969DD"/>
    <w:rsid w:val="00EE023C"/>
    <w:rsid w:val="00F01654"/>
    <w:rsid w:val="00F11849"/>
    <w:rsid w:val="00F179FC"/>
    <w:rsid w:val="00F374CF"/>
    <w:rsid w:val="00F84ED3"/>
    <w:rsid w:val="00FF4B17"/>
    <w:rsid w:val="01887A56"/>
    <w:rsid w:val="06215A3F"/>
    <w:rsid w:val="0C8421DE"/>
    <w:rsid w:val="0D31555C"/>
    <w:rsid w:val="0E2A22BC"/>
    <w:rsid w:val="12C967C2"/>
    <w:rsid w:val="150B23C9"/>
    <w:rsid w:val="155D11DB"/>
    <w:rsid w:val="186171C7"/>
    <w:rsid w:val="1A082B6F"/>
    <w:rsid w:val="1BB76EE9"/>
    <w:rsid w:val="1CE35A5C"/>
    <w:rsid w:val="1E4C75DC"/>
    <w:rsid w:val="1FCD0C11"/>
    <w:rsid w:val="20547040"/>
    <w:rsid w:val="220C05F5"/>
    <w:rsid w:val="29CF726D"/>
    <w:rsid w:val="2C4C2FCF"/>
    <w:rsid w:val="2EDF12C8"/>
    <w:rsid w:val="37402BFF"/>
    <w:rsid w:val="3F351E2B"/>
    <w:rsid w:val="3FFFBE7F"/>
    <w:rsid w:val="40A32B51"/>
    <w:rsid w:val="431B3F93"/>
    <w:rsid w:val="438635F8"/>
    <w:rsid w:val="43B373CD"/>
    <w:rsid w:val="4533509B"/>
    <w:rsid w:val="45EF0D33"/>
    <w:rsid w:val="49392B86"/>
    <w:rsid w:val="4977719F"/>
    <w:rsid w:val="4AC06751"/>
    <w:rsid w:val="4CB83C1F"/>
    <w:rsid w:val="4D721995"/>
    <w:rsid w:val="54B421CD"/>
    <w:rsid w:val="56D01DEE"/>
    <w:rsid w:val="5E56575B"/>
    <w:rsid w:val="5FDF295F"/>
    <w:rsid w:val="5FF79183"/>
    <w:rsid w:val="60562DE1"/>
    <w:rsid w:val="624722FA"/>
    <w:rsid w:val="65DB099A"/>
    <w:rsid w:val="664318C1"/>
    <w:rsid w:val="665A7725"/>
    <w:rsid w:val="673D2E6E"/>
    <w:rsid w:val="673E57C5"/>
    <w:rsid w:val="68657FC8"/>
    <w:rsid w:val="6E8357AB"/>
    <w:rsid w:val="6EF7CE0A"/>
    <w:rsid w:val="6F054CB6"/>
    <w:rsid w:val="6F4F4C71"/>
    <w:rsid w:val="6FBE9E43"/>
    <w:rsid w:val="6FFE5847"/>
    <w:rsid w:val="70DE4AC2"/>
    <w:rsid w:val="70F4178D"/>
    <w:rsid w:val="719D285D"/>
    <w:rsid w:val="729F2616"/>
    <w:rsid w:val="74310BF9"/>
    <w:rsid w:val="74493DEF"/>
    <w:rsid w:val="75852311"/>
    <w:rsid w:val="775546DD"/>
    <w:rsid w:val="77EB3A19"/>
    <w:rsid w:val="795947AA"/>
    <w:rsid w:val="799E140C"/>
    <w:rsid w:val="7DBBD4FA"/>
    <w:rsid w:val="7DEBB071"/>
    <w:rsid w:val="7DF7F0D3"/>
    <w:rsid w:val="7EE27728"/>
    <w:rsid w:val="7F8840AF"/>
    <w:rsid w:val="7FBB8CA6"/>
    <w:rsid w:val="7FD4B5D3"/>
    <w:rsid w:val="7FF72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CA52E20-4044-440D-9E1E-58999FE6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tabs>
        <w:tab w:val="center" w:pos="4153"/>
        <w:tab w:val="right" w:pos="8306"/>
      </w:tabs>
      <w:snapToGrid w:val="0"/>
      <w:jc w:val="center"/>
    </w:pPr>
    <w:rPr>
      <w:sz w:val="18"/>
      <w:szCs w:val="18"/>
    </w:rPr>
  </w:style>
  <w:style w:type="paragraph" w:styleId="a6">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Char2"/>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8">
    <w:name w:val="page number"/>
    <w:basedOn w:val="a0"/>
    <w:qFormat/>
  </w:style>
  <w:style w:type="character" w:styleId="a9">
    <w:name w:val="Hyperlink"/>
    <w:basedOn w:val="a0"/>
    <w:uiPriority w:val="99"/>
    <w:unhideWhenUsed/>
    <w:qFormat/>
    <w:rPr>
      <w:color w:val="467886" w:themeColor="hyperlink"/>
      <w:u w:val="single"/>
    </w:rPr>
  </w:style>
  <w:style w:type="character" w:styleId="aa">
    <w:name w:val="annotation reference"/>
    <w:basedOn w:val="a0"/>
    <w:uiPriority w:val="99"/>
    <w:semiHidden/>
    <w:unhideWhenUsed/>
    <w:qFormat/>
    <w:rPr>
      <w:sz w:val="21"/>
      <w:szCs w:val="21"/>
    </w:rPr>
  </w:style>
  <w:style w:type="character" w:customStyle="1" w:styleId="1Char">
    <w:name w:val="标题 1 Char"/>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qFormat/>
    <w:rPr>
      <w:rFonts w:cstheme="majorBidi"/>
      <w:color w:val="0F4761" w:themeColor="accent1" w:themeShade="BF"/>
      <w:sz w:val="28"/>
      <w:szCs w:val="28"/>
    </w:rPr>
  </w:style>
  <w:style w:type="character" w:customStyle="1" w:styleId="5Char">
    <w:name w:val="标题 5 Char"/>
    <w:basedOn w:val="a0"/>
    <w:link w:val="5"/>
    <w:uiPriority w:val="9"/>
    <w:semiHidden/>
    <w:qFormat/>
    <w:rPr>
      <w:rFonts w:cstheme="majorBidi"/>
      <w:color w:val="0F4761" w:themeColor="accent1" w:themeShade="BF"/>
      <w:sz w:val="24"/>
      <w:szCs w:val="24"/>
    </w:rPr>
  </w:style>
  <w:style w:type="character" w:customStyle="1" w:styleId="6Char">
    <w:name w:val="标题 6 Char"/>
    <w:basedOn w:val="a0"/>
    <w:link w:val="6"/>
    <w:uiPriority w:val="9"/>
    <w:semiHidden/>
    <w:qFormat/>
    <w:rPr>
      <w:rFonts w:cstheme="majorBidi"/>
      <w:b/>
      <w:bCs/>
      <w:color w:val="0F4761"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7"/>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uiPriority w:val="29"/>
    <w:qFormat/>
    <w:pPr>
      <w:spacing w:before="160" w:after="160"/>
      <w:jc w:val="center"/>
    </w:pPr>
    <w:rPr>
      <w:i/>
      <w:iCs/>
      <w:color w:val="404040" w:themeColor="text1" w:themeTint="BF"/>
    </w:rPr>
  </w:style>
  <w:style w:type="character" w:customStyle="1" w:styleId="Char3">
    <w:name w:val="引用 Char"/>
    <w:basedOn w:val="a0"/>
    <w:link w:val="ab"/>
    <w:uiPriority w:val="29"/>
    <w:qFormat/>
    <w:rPr>
      <w:i/>
      <w:iCs/>
      <w:color w:val="404040" w:themeColor="text1" w:themeTint="BF"/>
    </w:rPr>
  </w:style>
  <w:style w:type="paragraph" w:styleId="ac">
    <w:name w:val="List Paragraph"/>
    <w:basedOn w:val="a"/>
    <w:uiPriority w:val="34"/>
    <w:qFormat/>
    <w:pPr>
      <w:ind w:left="720"/>
      <w:contextualSpacing/>
    </w:pPr>
  </w:style>
  <w:style w:type="character" w:customStyle="1" w:styleId="10">
    <w:name w:val="明显强调1"/>
    <w:basedOn w:val="a0"/>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uiPriority w:val="30"/>
    <w:qFormat/>
    <w:rPr>
      <w:i/>
      <w:iCs/>
      <w:color w:val="0F4761" w:themeColor="accent1" w:themeShade="BF"/>
    </w:rPr>
  </w:style>
  <w:style w:type="character" w:customStyle="1" w:styleId="11">
    <w:name w:val="明显参考1"/>
    <w:basedOn w:val="a0"/>
    <w:uiPriority w:val="32"/>
    <w:qFormat/>
    <w:rPr>
      <w:b/>
      <w:bCs/>
      <w:smallCaps/>
      <w:color w:val="0F4761" w:themeColor="accent1" w:themeShade="BF"/>
      <w:spacing w:val="5"/>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character" w:customStyle="1" w:styleId="12">
    <w:name w:val="未处理的提及1"/>
    <w:basedOn w:val="a0"/>
    <w:uiPriority w:val="99"/>
    <w:semiHidden/>
    <w:unhideWhenUsed/>
    <w:qFormat/>
    <w:rPr>
      <w:color w:val="605E5C"/>
      <w:shd w:val="clear" w:color="auto" w:fill="E1DFDD"/>
    </w:rPr>
  </w:style>
  <w:style w:type="character" w:customStyle="1" w:styleId="apple-style-span">
    <w:name w:val="apple-style-span"/>
    <w:basedOn w:val="a0"/>
    <w:qFormat/>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paragraph" w:customStyle="1" w:styleId="20">
    <w:name w:val="修订2"/>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whr.com/zgskywwnew/kypt/gjhbjzdsys/slbzdsys/webinfo/2018/04/1525130705078804.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1242</Words>
  <Characters>7085</Characters>
  <Application>Microsoft Office Word</Application>
  <DocSecurity>0</DocSecurity>
  <Lines>59</Lines>
  <Paragraphs>16</Paragraphs>
  <ScaleCrop>false</ScaleCrop>
  <Company>神州网信技术有限公司</Company>
  <LinksUpToDate>false</LinksUpToDate>
  <CharactersWithSpaces>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tao huang</dc:creator>
  <cp:lastModifiedBy>叶茂</cp:lastModifiedBy>
  <cp:revision>26</cp:revision>
  <cp:lastPrinted>2026-09-14T09:31:00Z</cp:lastPrinted>
  <dcterms:created xsi:type="dcterms:W3CDTF">2026-05-22T06:48:00Z</dcterms:created>
  <dcterms:modified xsi:type="dcterms:W3CDTF">2026-09-15T00:56:00Z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eyJoZGlkIjoiNDUxOGM5ZjY0ZjI4OWQwODZkNTZjODA1YjRmZDUzNjciLCJ1c2VySWQiOiI3MDYwMDk0OTMifQ==</vt:lpwstr>
  </property>
  <property fmtid="{D5CDD505-2E9C-101B-9397-08002B2CF9AE}" pid="3" name="KSOProductBuildVer">
    <vt:lpwstr>2052-12.1.2.25882</vt:lpwstr>
  </property>
  <property fmtid="{D5CDD505-2E9C-101B-9397-08002B2CF9AE}" pid="4" name="ICV">
    <vt:lpwstr>DE8A067302DEA34FC85E8D6AC118A54A_43</vt:lpwstr>
  </property>
</Properties>
</file>